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0C4E" w:rsidRPr="00A224B4" w:rsidRDefault="00A224B4" w:rsidP="0082430E">
      <w:pPr>
        <w:spacing w:before="48" w:after="48"/>
        <w:jc w:val="center"/>
        <w:outlineLvl w:val="1"/>
        <w:rPr>
          <w:rFonts w:ascii="Times New Roman" w:eastAsia="Times New Roman" w:hAnsi="Times New Roman" w:cs="Times New Roman"/>
          <w:b/>
          <w:bCs/>
          <w:color w:val="5B322F"/>
        </w:rPr>
      </w:pPr>
      <w:r w:rsidRPr="00A224B4">
        <w:rPr>
          <w:rFonts w:ascii="Times New Roman" w:hAnsi="Times New Roman" w:cs="Times New Roman"/>
          <w:color w:val="333333"/>
        </w:rPr>
        <w:t>ГОСУДАРСТВЕННОЕ БЮДЖЕТНОЕ ОБЩЕОБРАЗОВАТЕЛЬНОЕ УЧРЕЖДЕНИЕ САМАРСКОЙ ОБЛАСТИ СРЕДНЯЯ ОБЩЕОБРАЗОВАТЕЛЬНАЯ ШКОЛА С. ВАСИЛЬЕВКА ИМЕНИ ГЕРОЯ СОВЕТСКОГО СОЮЗА Е. А. НИКОНОВА МУНИЦИПАЛЬНОГО РАЙОНА СТАВРОПОЛЬСКИЙ САМАРСКОЙ ОБЛАСТИ</w:t>
      </w:r>
    </w:p>
    <w:p w:rsidR="000E0C4E" w:rsidRPr="00A224B4" w:rsidRDefault="000E0C4E" w:rsidP="0082430E">
      <w:pPr>
        <w:spacing w:before="48" w:after="48"/>
        <w:jc w:val="center"/>
        <w:outlineLvl w:val="1"/>
        <w:rPr>
          <w:rFonts w:ascii="Times New Roman" w:eastAsia="Times New Roman" w:hAnsi="Times New Roman" w:cs="Times New Roman"/>
          <w:b/>
          <w:bCs/>
          <w:color w:val="5B322F"/>
        </w:rPr>
      </w:pPr>
    </w:p>
    <w:p w:rsidR="000E0C4E" w:rsidRDefault="000E0C4E" w:rsidP="0082430E">
      <w:pPr>
        <w:spacing w:before="48" w:after="48"/>
        <w:jc w:val="center"/>
        <w:outlineLvl w:val="1"/>
        <w:rPr>
          <w:rFonts w:ascii="Times New Roman" w:eastAsia="Times New Roman" w:hAnsi="Times New Roman" w:cs="Times New Roman"/>
          <w:b/>
          <w:bCs/>
          <w:color w:val="5B322F"/>
          <w:sz w:val="30"/>
          <w:szCs w:val="30"/>
        </w:rPr>
      </w:pPr>
    </w:p>
    <w:p w:rsidR="000E0C4E" w:rsidRDefault="000E0C4E" w:rsidP="0082430E">
      <w:pPr>
        <w:spacing w:before="48" w:after="48"/>
        <w:jc w:val="center"/>
        <w:outlineLvl w:val="1"/>
        <w:rPr>
          <w:rFonts w:ascii="Times New Roman" w:eastAsia="Times New Roman" w:hAnsi="Times New Roman" w:cs="Times New Roman"/>
          <w:b/>
          <w:bCs/>
          <w:color w:val="5B322F"/>
          <w:sz w:val="30"/>
          <w:szCs w:val="30"/>
        </w:rPr>
      </w:pPr>
    </w:p>
    <w:p w:rsidR="000E0C4E" w:rsidRDefault="000E0C4E" w:rsidP="0082430E">
      <w:pPr>
        <w:spacing w:before="48" w:after="48"/>
        <w:jc w:val="center"/>
        <w:outlineLvl w:val="1"/>
        <w:rPr>
          <w:rFonts w:ascii="Times New Roman" w:eastAsia="Times New Roman" w:hAnsi="Times New Roman" w:cs="Times New Roman"/>
          <w:b/>
          <w:bCs/>
          <w:color w:val="5B322F"/>
          <w:sz w:val="30"/>
          <w:szCs w:val="30"/>
        </w:rPr>
      </w:pPr>
    </w:p>
    <w:p w:rsidR="000E0C4E" w:rsidRDefault="000E0C4E" w:rsidP="0082430E">
      <w:pPr>
        <w:spacing w:before="48" w:after="48"/>
        <w:jc w:val="center"/>
        <w:outlineLvl w:val="1"/>
        <w:rPr>
          <w:rFonts w:ascii="Times New Roman" w:eastAsia="Times New Roman" w:hAnsi="Times New Roman" w:cs="Times New Roman"/>
          <w:b/>
          <w:bCs/>
          <w:color w:val="5B322F"/>
          <w:sz w:val="30"/>
          <w:szCs w:val="30"/>
        </w:rPr>
      </w:pPr>
    </w:p>
    <w:p w:rsidR="000E0C4E" w:rsidRPr="003C41C8" w:rsidRDefault="00E2242A" w:rsidP="0082430E">
      <w:pPr>
        <w:spacing w:before="48" w:after="48"/>
        <w:jc w:val="center"/>
        <w:outlineLvl w:val="1"/>
        <w:rPr>
          <w:rFonts w:ascii="Times New Roman" w:eastAsia="Times New Roman" w:hAnsi="Times New Roman" w:cs="Times New Roman"/>
          <w:b/>
          <w:bCs/>
          <w:sz w:val="30"/>
          <w:szCs w:val="30"/>
        </w:rPr>
      </w:pPr>
      <w:r w:rsidRPr="003C41C8">
        <w:rPr>
          <w:rFonts w:ascii="Times New Roman" w:eastAsia="Times New Roman" w:hAnsi="Times New Roman" w:cs="Times New Roman"/>
          <w:b/>
          <w:bCs/>
          <w:sz w:val="30"/>
          <w:szCs w:val="30"/>
        </w:rPr>
        <w:t>ОКРУЖНАЯ НАУЧНАЯ КОНФЕРЕНЦИЯ УЧАЩИХСЯ</w:t>
      </w:r>
    </w:p>
    <w:p w:rsidR="000E0C4E" w:rsidRPr="003C41C8" w:rsidRDefault="000E0C4E" w:rsidP="0082430E">
      <w:pPr>
        <w:spacing w:before="48" w:after="48"/>
        <w:jc w:val="center"/>
        <w:outlineLvl w:val="1"/>
        <w:rPr>
          <w:rFonts w:ascii="Times New Roman" w:eastAsia="Times New Roman" w:hAnsi="Times New Roman" w:cs="Times New Roman"/>
          <w:b/>
          <w:bCs/>
          <w:sz w:val="30"/>
          <w:szCs w:val="30"/>
        </w:rPr>
      </w:pPr>
    </w:p>
    <w:p w:rsidR="000E0C4E" w:rsidRPr="003C41C8" w:rsidRDefault="00E2242A" w:rsidP="0082430E">
      <w:pPr>
        <w:spacing w:before="48" w:after="48"/>
        <w:jc w:val="center"/>
        <w:outlineLvl w:val="1"/>
        <w:rPr>
          <w:rFonts w:ascii="Times New Roman" w:eastAsia="Times New Roman" w:hAnsi="Times New Roman" w:cs="Times New Roman"/>
          <w:b/>
          <w:bCs/>
          <w:sz w:val="30"/>
          <w:szCs w:val="30"/>
        </w:rPr>
      </w:pPr>
      <w:r w:rsidRPr="003C41C8">
        <w:rPr>
          <w:rFonts w:ascii="Times New Roman" w:eastAsia="Times New Roman" w:hAnsi="Times New Roman" w:cs="Times New Roman"/>
          <w:b/>
          <w:bCs/>
          <w:sz w:val="30"/>
          <w:szCs w:val="30"/>
        </w:rPr>
        <w:t>Секция</w:t>
      </w:r>
      <w:r w:rsidR="00233300" w:rsidRPr="003C41C8">
        <w:rPr>
          <w:rFonts w:ascii="Times New Roman" w:eastAsia="Times New Roman" w:hAnsi="Times New Roman" w:cs="Times New Roman"/>
          <w:b/>
          <w:bCs/>
          <w:sz w:val="30"/>
          <w:szCs w:val="30"/>
        </w:rPr>
        <w:t xml:space="preserve"> «Естественнонаучная»</w:t>
      </w:r>
    </w:p>
    <w:p w:rsidR="000E0C4E" w:rsidRDefault="00A224B4" w:rsidP="0082430E">
      <w:pPr>
        <w:spacing w:before="48" w:after="48"/>
        <w:jc w:val="center"/>
        <w:outlineLvl w:val="1"/>
        <w:rPr>
          <w:rFonts w:ascii="Times New Roman" w:eastAsia="Times New Roman" w:hAnsi="Times New Roman" w:cs="Times New Roman"/>
          <w:b/>
          <w:bCs/>
          <w:sz w:val="30"/>
          <w:szCs w:val="30"/>
        </w:rPr>
      </w:pPr>
      <w:r w:rsidRPr="00A224B4">
        <w:rPr>
          <w:rFonts w:ascii="Times New Roman" w:eastAsia="Times New Roman" w:hAnsi="Times New Roman" w:cs="Times New Roman"/>
          <w:b/>
          <w:bCs/>
          <w:sz w:val="30"/>
          <w:szCs w:val="30"/>
        </w:rPr>
        <w:t>Исследовательская работа</w:t>
      </w:r>
    </w:p>
    <w:p w:rsidR="00E2242A" w:rsidRDefault="00E2242A" w:rsidP="0082430E">
      <w:pPr>
        <w:spacing w:before="48" w:after="48"/>
        <w:jc w:val="center"/>
        <w:outlineLvl w:val="1"/>
        <w:rPr>
          <w:rFonts w:ascii="Times New Roman" w:eastAsia="Times New Roman" w:hAnsi="Times New Roman" w:cs="Times New Roman"/>
          <w:b/>
          <w:bCs/>
          <w:sz w:val="30"/>
          <w:szCs w:val="30"/>
        </w:rPr>
      </w:pPr>
      <w:r>
        <w:rPr>
          <w:rFonts w:ascii="Times New Roman" w:eastAsia="Times New Roman" w:hAnsi="Times New Roman" w:cs="Times New Roman"/>
          <w:b/>
          <w:bCs/>
          <w:sz w:val="30"/>
          <w:szCs w:val="30"/>
        </w:rPr>
        <w:t>на тему:</w:t>
      </w:r>
    </w:p>
    <w:p w:rsidR="00A224B4" w:rsidRPr="00A224B4" w:rsidRDefault="00A224B4" w:rsidP="0082430E">
      <w:pPr>
        <w:spacing w:before="48" w:after="48"/>
        <w:jc w:val="center"/>
        <w:outlineLvl w:val="1"/>
        <w:rPr>
          <w:rFonts w:ascii="Times New Roman" w:eastAsia="Times New Roman" w:hAnsi="Times New Roman" w:cs="Times New Roman"/>
          <w:b/>
          <w:bCs/>
          <w:sz w:val="30"/>
          <w:szCs w:val="30"/>
        </w:rPr>
      </w:pPr>
      <w:r>
        <w:rPr>
          <w:rFonts w:ascii="Times New Roman" w:eastAsia="Times New Roman" w:hAnsi="Times New Roman" w:cs="Times New Roman"/>
          <w:b/>
          <w:bCs/>
          <w:sz w:val="30"/>
          <w:szCs w:val="30"/>
        </w:rPr>
        <w:t xml:space="preserve">«Выращивание кристаллов </w:t>
      </w:r>
      <w:r w:rsidR="008B417B">
        <w:rPr>
          <w:rFonts w:ascii="Times New Roman" w:eastAsia="Times New Roman" w:hAnsi="Times New Roman" w:cs="Times New Roman"/>
          <w:b/>
          <w:bCs/>
          <w:sz w:val="30"/>
          <w:szCs w:val="30"/>
        </w:rPr>
        <w:t xml:space="preserve">поваренной соли </w:t>
      </w:r>
      <w:r>
        <w:rPr>
          <w:rFonts w:ascii="Times New Roman" w:eastAsia="Times New Roman" w:hAnsi="Times New Roman" w:cs="Times New Roman"/>
          <w:b/>
          <w:bCs/>
          <w:sz w:val="30"/>
          <w:szCs w:val="30"/>
        </w:rPr>
        <w:t>в домашних условиях»</w:t>
      </w:r>
    </w:p>
    <w:p w:rsidR="000E0C4E" w:rsidRPr="00A224B4" w:rsidRDefault="000E0C4E" w:rsidP="0082430E">
      <w:pPr>
        <w:spacing w:before="48" w:after="48"/>
        <w:jc w:val="center"/>
        <w:outlineLvl w:val="1"/>
        <w:rPr>
          <w:rFonts w:ascii="Times New Roman" w:eastAsia="Times New Roman" w:hAnsi="Times New Roman" w:cs="Times New Roman"/>
          <w:b/>
          <w:bCs/>
          <w:sz w:val="30"/>
          <w:szCs w:val="30"/>
        </w:rPr>
      </w:pPr>
    </w:p>
    <w:p w:rsidR="000E0C4E" w:rsidRDefault="000E0C4E" w:rsidP="0082430E">
      <w:pPr>
        <w:spacing w:before="48" w:after="48"/>
        <w:jc w:val="center"/>
        <w:outlineLvl w:val="1"/>
        <w:rPr>
          <w:rFonts w:ascii="Times New Roman" w:eastAsia="Times New Roman" w:hAnsi="Times New Roman" w:cs="Times New Roman"/>
          <w:b/>
          <w:bCs/>
          <w:sz w:val="30"/>
          <w:szCs w:val="30"/>
        </w:rPr>
      </w:pPr>
    </w:p>
    <w:p w:rsidR="00233300" w:rsidRDefault="00233300" w:rsidP="0082430E">
      <w:pPr>
        <w:spacing w:before="48" w:after="48"/>
        <w:jc w:val="center"/>
        <w:outlineLvl w:val="1"/>
        <w:rPr>
          <w:rFonts w:ascii="Times New Roman" w:eastAsia="Times New Roman" w:hAnsi="Times New Roman" w:cs="Times New Roman"/>
          <w:b/>
          <w:bCs/>
          <w:sz w:val="30"/>
          <w:szCs w:val="30"/>
        </w:rPr>
      </w:pPr>
    </w:p>
    <w:p w:rsidR="00233300" w:rsidRPr="00A224B4" w:rsidRDefault="00233300" w:rsidP="0082430E">
      <w:pPr>
        <w:spacing w:before="48" w:after="48"/>
        <w:jc w:val="center"/>
        <w:outlineLvl w:val="1"/>
        <w:rPr>
          <w:rFonts w:ascii="Times New Roman" w:eastAsia="Times New Roman" w:hAnsi="Times New Roman" w:cs="Times New Roman"/>
          <w:b/>
          <w:bCs/>
          <w:sz w:val="30"/>
          <w:szCs w:val="30"/>
        </w:rPr>
      </w:pPr>
    </w:p>
    <w:p w:rsidR="000E0C4E" w:rsidRPr="00A224B4" w:rsidRDefault="000E0C4E" w:rsidP="0082430E">
      <w:pPr>
        <w:spacing w:before="48" w:after="48"/>
        <w:jc w:val="center"/>
        <w:outlineLvl w:val="1"/>
        <w:rPr>
          <w:rFonts w:ascii="Times New Roman" w:eastAsia="Times New Roman" w:hAnsi="Times New Roman" w:cs="Times New Roman"/>
          <w:bCs/>
          <w:sz w:val="30"/>
          <w:szCs w:val="30"/>
        </w:rPr>
      </w:pPr>
    </w:p>
    <w:p w:rsidR="00A224B4" w:rsidRPr="00A224B4" w:rsidRDefault="00A224B4" w:rsidP="00E202FD">
      <w:pPr>
        <w:spacing w:before="48" w:after="48"/>
        <w:jc w:val="right"/>
        <w:outlineLvl w:val="1"/>
        <w:rPr>
          <w:rFonts w:ascii="Times New Roman" w:eastAsia="Times New Roman" w:hAnsi="Times New Roman" w:cs="Times New Roman"/>
          <w:bCs/>
          <w:sz w:val="30"/>
          <w:szCs w:val="30"/>
        </w:rPr>
      </w:pPr>
      <w:r w:rsidRPr="00A224B4">
        <w:rPr>
          <w:rFonts w:ascii="Times New Roman" w:eastAsia="Times New Roman" w:hAnsi="Times New Roman" w:cs="Times New Roman"/>
          <w:bCs/>
          <w:sz w:val="30"/>
          <w:szCs w:val="30"/>
        </w:rPr>
        <w:t xml:space="preserve">                                  </w:t>
      </w:r>
      <w:r w:rsidR="00E202FD">
        <w:rPr>
          <w:rFonts w:ascii="Times New Roman" w:eastAsia="Times New Roman" w:hAnsi="Times New Roman" w:cs="Times New Roman"/>
          <w:bCs/>
          <w:sz w:val="30"/>
          <w:szCs w:val="30"/>
        </w:rPr>
        <w:t xml:space="preserve">                    </w:t>
      </w:r>
      <w:r w:rsidR="00E2242A">
        <w:rPr>
          <w:rFonts w:ascii="Times New Roman" w:eastAsia="Times New Roman" w:hAnsi="Times New Roman" w:cs="Times New Roman"/>
          <w:bCs/>
          <w:sz w:val="30"/>
          <w:szCs w:val="30"/>
        </w:rPr>
        <w:t>Работу в</w:t>
      </w:r>
      <w:r w:rsidRPr="00A224B4">
        <w:rPr>
          <w:rFonts w:ascii="Times New Roman" w:eastAsia="Times New Roman" w:hAnsi="Times New Roman" w:cs="Times New Roman"/>
          <w:bCs/>
          <w:sz w:val="30"/>
          <w:szCs w:val="30"/>
        </w:rPr>
        <w:t>ыполнили</w:t>
      </w:r>
    </w:p>
    <w:p w:rsidR="000E0C4E" w:rsidRDefault="00A224B4" w:rsidP="00E202FD">
      <w:pPr>
        <w:spacing w:before="48" w:after="48"/>
        <w:jc w:val="right"/>
        <w:outlineLvl w:val="1"/>
        <w:rPr>
          <w:rFonts w:ascii="Times New Roman" w:eastAsia="Times New Roman" w:hAnsi="Times New Roman" w:cs="Times New Roman"/>
          <w:bCs/>
          <w:sz w:val="30"/>
          <w:szCs w:val="30"/>
        </w:rPr>
      </w:pPr>
      <w:r w:rsidRPr="00A224B4">
        <w:rPr>
          <w:rFonts w:ascii="Times New Roman" w:eastAsia="Times New Roman" w:hAnsi="Times New Roman" w:cs="Times New Roman"/>
          <w:bCs/>
          <w:sz w:val="30"/>
          <w:szCs w:val="30"/>
        </w:rPr>
        <w:t xml:space="preserve">                                                    </w:t>
      </w:r>
      <w:r w:rsidR="00E202FD">
        <w:rPr>
          <w:rFonts w:ascii="Times New Roman" w:eastAsia="Times New Roman" w:hAnsi="Times New Roman" w:cs="Times New Roman"/>
          <w:bCs/>
          <w:sz w:val="30"/>
          <w:szCs w:val="30"/>
        </w:rPr>
        <w:t xml:space="preserve">                     </w:t>
      </w:r>
      <w:r w:rsidR="00874938">
        <w:rPr>
          <w:rFonts w:ascii="Times New Roman" w:eastAsia="Times New Roman" w:hAnsi="Times New Roman" w:cs="Times New Roman"/>
          <w:bCs/>
          <w:sz w:val="30"/>
          <w:szCs w:val="30"/>
        </w:rPr>
        <w:t>ученики 2</w:t>
      </w:r>
      <w:r w:rsidRPr="00A224B4">
        <w:rPr>
          <w:rFonts w:ascii="Times New Roman" w:eastAsia="Times New Roman" w:hAnsi="Times New Roman" w:cs="Times New Roman"/>
          <w:bCs/>
          <w:sz w:val="30"/>
          <w:szCs w:val="30"/>
        </w:rPr>
        <w:t xml:space="preserve"> «А» класса</w:t>
      </w:r>
    </w:p>
    <w:p w:rsidR="00A224B4" w:rsidRPr="00A224B4" w:rsidRDefault="00A224B4" w:rsidP="00E202FD">
      <w:pPr>
        <w:spacing w:before="48" w:after="48"/>
        <w:jc w:val="right"/>
        <w:outlineLvl w:val="1"/>
        <w:rPr>
          <w:rFonts w:ascii="Times New Roman" w:eastAsia="Times New Roman" w:hAnsi="Times New Roman" w:cs="Times New Roman"/>
          <w:bCs/>
          <w:sz w:val="30"/>
          <w:szCs w:val="30"/>
        </w:rPr>
      </w:pPr>
      <w:r>
        <w:rPr>
          <w:rFonts w:ascii="Times New Roman" w:eastAsia="Times New Roman" w:hAnsi="Times New Roman" w:cs="Times New Roman"/>
          <w:bCs/>
          <w:sz w:val="30"/>
          <w:szCs w:val="30"/>
        </w:rPr>
        <w:t xml:space="preserve">                                                                              ГБОУ СОШ с. Васильевка</w:t>
      </w:r>
    </w:p>
    <w:p w:rsidR="000E0C4E" w:rsidRPr="00E21E45" w:rsidRDefault="00E21E45" w:rsidP="00E202FD">
      <w:pPr>
        <w:spacing w:before="48" w:after="48"/>
        <w:jc w:val="right"/>
        <w:outlineLvl w:val="1"/>
        <w:rPr>
          <w:rFonts w:ascii="Times New Roman" w:eastAsia="Times New Roman" w:hAnsi="Times New Roman" w:cs="Times New Roman"/>
          <w:bCs/>
          <w:sz w:val="30"/>
          <w:szCs w:val="30"/>
        </w:rPr>
      </w:pPr>
      <w:r>
        <w:rPr>
          <w:rFonts w:ascii="Times New Roman" w:eastAsia="Times New Roman" w:hAnsi="Times New Roman" w:cs="Times New Roman"/>
          <w:bCs/>
          <w:sz w:val="30"/>
          <w:szCs w:val="30"/>
        </w:rPr>
        <w:t xml:space="preserve">                             </w:t>
      </w:r>
      <w:r w:rsidR="00874938">
        <w:rPr>
          <w:rFonts w:ascii="Times New Roman" w:eastAsia="Times New Roman" w:hAnsi="Times New Roman" w:cs="Times New Roman"/>
          <w:bCs/>
          <w:sz w:val="30"/>
          <w:szCs w:val="30"/>
        </w:rPr>
        <w:t xml:space="preserve">                             Аристова Алена</w:t>
      </w:r>
    </w:p>
    <w:p w:rsidR="000E0C4E" w:rsidRDefault="00E21E45" w:rsidP="00E202FD">
      <w:pPr>
        <w:tabs>
          <w:tab w:val="left" w:pos="6060"/>
        </w:tabs>
        <w:spacing w:before="48" w:after="48"/>
        <w:jc w:val="right"/>
        <w:outlineLvl w:val="1"/>
        <w:rPr>
          <w:rFonts w:ascii="Times New Roman" w:eastAsia="Times New Roman" w:hAnsi="Times New Roman" w:cs="Times New Roman"/>
          <w:bCs/>
          <w:sz w:val="30"/>
          <w:szCs w:val="30"/>
        </w:rPr>
      </w:pPr>
      <w:r>
        <w:rPr>
          <w:rFonts w:ascii="Times New Roman" w:eastAsia="Times New Roman" w:hAnsi="Times New Roman" w:cs="Times New Roman"/>
          <w:bCs/>
          <w:sz w:val="30"/>
          <w:szCs w:val="30"/>
        </w:rPr>
        <w:t xml:space="preserve">                                                              </w:t>
      </w:r>
      <w:r w:rsidR="00874938">
        <w:rPr>
          <w:rFonts w:ascii="Times New Roman" w:eastAsia="Times New Roman" w:hAnsi="Times New Roman" w:cs="Times New Roman"/>
          <w:bCs/>
          <w:sz w:val="30"/>
          <w:szCs w:val="30"/>
        </w:rPr>
        <w:t xml:space="preserve">                Федотова Анастасия</w:t>
      </w:r>
    </w:p>
    <w:p w:rsidR="00874938" w:rsidRPr="00A224B4" w:rsidRDefault="00874938" w:rsidP="00E202FD">
      <w:pPr>
        <w:tabs>
          <w:tab w:val="left" w:pos="6060"/>
        </w:tabs>
        <w:spacing w:before="48" w:after="48"/>
        <w:jc w:val="right"/>
        <w:outlineLvl w:val="1"/>
        <w:rPr>
          <w:rFonts w:ascii="Times New Roman" w:eastAsia="Times New Roman" w:hAnsi="Times New Roman" w:cs="Times New Roman"/>
          <w:bCs/>
          <w:sz w:val="30"/>
          <w:szCs w:val="30"/>
        </w:rPr>
      </w:pPr>
      <w:r>
        <w:rPr>
          <w:rFonts w:ascii="Times New Roman" w:eastAsia="Times New Roman" w:hAnsi="Times New Roman" w:cs="Times New Roman"/>
          <w:bCs/>
          <w:sz w:val="30"/>
          <w:szCs w:val="30"/>
        </w:rPr>
        <w:t>Телепова Анастасия</w:t>
      </w:r>
    </w:p>
    <w:p w:rsidR="000E0C4E" w:rsidRDefault="00E202FD" w:rsidP="00E202FD">
      <w:pPr>
        <w:tabs>
          <w:tab w:val="left" w:pos="6120"/>
        </w:tabs>
        <w:spacing w:before="48" w:after="48"/>
        <w:jc w:val="right"/>
        <w:outlineLvl w:val="1"/>
        <w:rPr>
          <w:rFonts w:ascii="Times New Roman" w:eastAsia="Times New Roman" w:hAnsi="Times New Roman" w:cs="Times New Roman"/>
          <w:bCs/>
          <w:sz w:val="30"/>
          <w:szCs w:val="30"/>
        </w:rPr>
      </w:pPr>
      <w:r>
        <w:rPr>
          <w:rFonts w:ascii="Times New Roman" w:eastAsia="Times New Roman" w:hAnsi="Times New Roman" w:cs="Times New Roman"/>
          <w:bCs/>
          <w:sz w:val="30"/>
          <w:szCs w:val="30"/>
        </w:rPr>
        <w:tab/>
        <w:t>Руководитель работы</w:t>
      </w:r>
    </w:p>
    <w:p w:rsidR="00E202FD" w:rsidRDefault="00E2242A" w:rsidP="00E202FD">
      <w:pPr>
        <w:tabs>
          <w:tab w:val="left" w:pos="6120"/>
        </w:tabs>
        <w:spacing w:before="48" w:after="48"/>
        <w:jc w:val="right"/>
        <w:outlineLvl w:val="1"/>
        <w:rPr>
          <w:rFonts w:ascii="Times New Roman" w:eastAsia="Times New Roman" w:hAnsi="Times New Roman" w:cs="Times New Roman"/>
          <w:bCs/>
          <w:sz w:val="30"/>
          <w:szCs w:val="30"/>
        </w:rPr>
      </w:pPr>
      <w:r>
        <w:rPr>
          <w:rFonts w:ascii="Times New Roman" w:eastAsia="Times New Roman" w:hAnsi="Times New Roman" w:cs="Times New Roman"/>
          <w:bCs/>
          <w:sz w:val="30"/>
          <w:szCs w:val="30"/>
        </w:rPr>
        <w:t>Макарьева Лилия Ге</w:t>
      </w:r>
      <w:r w:rsidR="00140DB5">
        <w:rPr>
          <w:rFonts w:ascii="Times New Roman" w:eastAsia="Times New Roman" w:hAnsi="Times New Roman" w:cs="Times New Roman"/>
          <w:bCs/>
          <w:sz w:val="30"/>
          <w:szCs w:val="30"/>
        </w:rPr>
        <w:t>й</w:t>
      </w:r>
      <w:r>
        <w:rPr>
          <w:rFonts w:ascii="Times New Roman" w:eastAsia="Times New Roman" w:hAnsi="Times New Roman" w:cs="Times New Roman"/>
          <w:bCs/>
          <w:sz w:val="30"/>
          <w:szCs w:val="30"/>
        </w:rPr>
        <w:t>батовна</w:t>
      </w:r>
    </w:p>
    <w:p w:rsidR="00E202FD" w:rsidRPr="00A224B4" w:rsidRDefault="00E202FD" w:rsidP="00E202FD">
      <w:pPr>
        <w:tabs>
          <w:tab w:val="left" w:pos="6120"/>
        </w:tabs>
        <w:spacing w:before="48" w:after="48"/>
        <w:jc w:val="right"/>
        <w:outlineLvl w:val="1"/>
        <w:rPr>
          <w:rFonts w:ascii="Times New Roman" w:eastAsia="Times New Roman" w:hAnsi="Times New Roman" w:cs="Times New Roman"/>
          <w:bCs/>
          <w:sz w:val="30"/>
          <w:szCs w:val="30"/>
        </w:rPr>
      </w:pPr>
      <w:r>
        <w:rPr>
          <w:rFonts w:ascii="Times New Roman" w:eastAsia="Times New Roman" w:hAnsi="Times New Roman" w:cs="Times New Roman"/>
          <w:bCs/>
          <w:sz w:val="30"/>
          <w:szCs w:val="30"/>
        </w:rPr>
        <w:t>учитель начальных классов</w:t>
      </w:r>
    </w:p>
    <w:p w:rsidR="000E0C4E" w:rsidRDefault="000E0C4E" w:rsidP="0082430E">
      <w:pPr>
        <w:spacing w:before="48" w:after="48"/>
        <w:jc w:val="center"/>
        <w:outlineLvl w:val="1"/>
        <w:rPr>
          <w:rFonts w:ascii="Times New Roman" w:eastAsia="Times New Roman" w:hAnsi="Times New Roman" w:cs="Times New Roman"/>
          <w:b/>
          <w:bCs/>
          <w:color w:val="5B322F"/>
          <w:sz w:val="30"/>
          <w:szCs w:val="30"/>
        </w:rPr>
      </w:pPr>
    </w:p>
    <w:p w:rsidR="000E0C4E" w:rsidRDefault="000E0C4E" w:rsidP="0082430E">
      <w:pPr>
        <w:spacing w:before="48" w:after="48"/>
        <w:jc w:val="center"/>
        <w:outlineLvl w:val="1"/>
        <w:rPr>
          <w:rFonts w:ascii="Times New Roman" w:eastAsia="Times New Roman" w:hAnsi="Times New Roman" w:cs="Times New Roman"/>
          <w:b/>
          <w:bCs/>
          <w:color w:val="5B322F"/>
          <w:sz w:val="30"/>
          <w:szCs w:val="30"/>
        </w:rPr>
      </w:pPr>
    </w:p>
    <w:p w:rsidR="000E0C4E" w:rsidRDefault="000E0C4E" w:rsidP="0082430E">
      <w:pPr>
        <w:spacing w:before="48" w:after="48"/>
        <w:jc w:val="center"/>
        <w:outlineLvl w:val="1"/>
        <w:rPr>
          <w:rFonts w:ascii="Times New Roman" w:eastAsia="Times New Roman" w:hAnsi="Times New Roman" w:cs="Times New Roman"/>
          <w:b/>
          <w:bCs/>
          <w:color w:val="5B322F"/>
          <w:sz w:val="30"/>
          <w:szCs w:val="30"/>
        </w:rPr>
      </w:pPr>
    </w:p>
    <w:p w:rsidR="000E0C4E" w:rsidRDefault="000E0C4E" w:rsidP="0082430E">
      <w:pPr>
        <w:spacing w:before="48" w:after="48"/>
        <w:jc w:val="center"/>
        <w:outlineLvl w:val="1"/>
        <w:rPr>
          <w:rFonts w:ascii="Times New Roman" w:eastAsia="Times New Roman" w:hAnsi="Times New Roman" w:cs="Times New Roman"/>
          <w:b/>
          <w:bCs/>
          <w:color w:val="5B322F"/>
          <w:sz w:val="30"/>
          <w:szCs w:val="30"/>
        </w:rPr>
      </w:pPr>
    </w:p>
    <w:p w:rsidR="000E0C4E" w:rsidRDefault="000E0C4E" w:rsidP="0082430E">
      <w:pPr>
        <w:spacing w:before="48" w:after="48"/>
        <w:jc w:val="center"/>
        <w:outlineLvl w:val="1"/>
        <w:rPr>
          <w:rFonts w:ascii="Times New Roman" w:eastAsia="Times New Roman" w:hAnsi="Times New Roman" w:cs="Times New Roman"/>
          <w:b/>
          <w:bCs/>
          <w:color w:val="5B322F"/>
          <w:sz w:val="30"/>
          <w:szCs w:val="30"/>
        </w:rPr>
      </w:pPr>
    </w:p>
    <w:p w:rsidR="000E0C4E" w:rsidRDefault="000E0C4E" w:rsidP="00874938">
      <w:pPr>
        <w:spacing w:before="48" w:after="48"/>
        <w:outlineLvl w:val="1"/>
        <w:rPr>
          <w:rFonts w:ascii="Times New Roman" w:eastAsia="Times New Roman" w:hAnsi="Times New Roman" w:cs="Times New Roman"/>
          <w:b/>
          <w:bCs/>
          <w:color w:val="5B322F"/>
          <w:sz w:val="30"/>
          <w:szCs w:val="30"/>
        </w:rPr>
      </w:pPr>
    </w:p>
    <w:p w:rsidR="00874938" w:rsidRDefault="00874938" w:rsidP="00874938">
      <w:pPr>
        <w:spacing w:before="48" w:after="48"/>
        <w:outlineLvl w:val="1"/>
        <w:rPr>
          <w:rFonts w:ascii="Times New Roman" w:eastAsia="Times New Roman" w:hAnsi="Times New Roman" w:cs="Times New Roman"/>
          <w:b/>
          <w:bCs/>
          <w:color w:val="5B322F"/>
          <w:sz w:val="30"/>
          <w:szCs w:val="30"/>
        </w:rPr>
      </w:pPr>
    </w:p>
    <w:p w:rsidR="000E0C4E" w:rsidRDefault="000E0C4E" w:rsidP="00E2242A">
      <w:pPr>
        <w:spacing w:before="48" w:after="48"/>
        <w:outlineLvl w:val="1"/>
        <w:rPr>
          <w:rFonts w:ascii="Times New Roman" w:eastAsia="Times New Roman" w:hAnsi="Times New Roman" w:cs="Times New Roman"/>
          <w:b/>
          <w:bCs/>
          <w:color w:val="5B322F"/>
          <w:sz w:val="30"/>
          <w:szCs w:val="30"/>
        </w:rPr>
      </w:pPr>
    </w:p>
    <w:p w:rsidR="000E0C4E" w:rsidRPr="008B417B" w:rsidRDefault="00874938" w:rsidP="0082430E">
      <w:pPr>
        <w:spacing w:before="48" w:after="48"/>
        <w:jc w:val="center"/>
        <w:outlineLvl w:val="1"/>
        <w:rPr>
          <w:rFonts w:ascii="Times New Roman" w:eastAsia="Times New Roman" w:hAnsi="Times New Roman" w:cs="Times New Roman"/>
          <w:bCs/>
          <w:sz w:val="30"/>
          <w:szCs w:val="30"/>
        </w:rPr>
      </w:pPr>
      <w:r>
        <w:rPr>
          <w:rFonts w:ascii="Times New Roman" w:eastAsia="Times New Roman" w:hAnsi="Times New Roman" w:cs="Times New Roman"/>
          <w:bCs/>
          <w:sz w:val="30"/>
          <w:szCs w:val="30"/>
        </w:rPr>
        <w:t>с. Васильевка, 2018</w:t>
      </w:r>
      <w:bookmarkStart w:id="0" w:name="_GoBack"/>
      <w:bookmarkEnd w:id="0"/>
      <w:r w:rsidR="00E2242A" w:rsidRPr="008B417B">
        <w:rPr>
          <w:rFonts w:ascii="Times New Roman" w:eastAsia="Times New Roman" w:hAnsi="Times New Roman" w:cs="Times New Roman"/>
          <w:bCs/>
          <w:sz w:val="30"/>
          <w:szCs w:val="30"/>
        </w:rPr>
        <w:t xml:space="preserve"> г.</w:t>
      </w:r>
    </w:p>
    <w:p w:rsidR="000E0C4E" w:rsidRPr="008B417B" w:rsidRDefault="00233300" w:rsidP="00233300">
      <w:pPr>
        <w:spacing w:before="48" w:after="48"/>
        <w:jc w:val="center"/>
        <w:outlineLvl w:val="1"/>
        <w:rPr>
          <w:rFonts w:ascii="Times New Roman" w:eastAsia="Times New Roman" w:hAnsi="Times New Roman" w:cs="Times New Roman"/>
          <w:b/>
          <w:bCs/>
        </w:rPr>
      </w:pPr>
      <w:r w:rsidRPr="008B417B">
        <w:rPr>
          <w:rFonts w:ascii="Times New Roman" w:eastAsia="Times New Roman" w:hAnsi="Times New Roman" w:cs="Times New Roman"/>
          <w:b/>
          <w:bCs/>
        </w:rPr>
        <w:lastRenderedPageBreak/>
        <w:t>ОГЛАВЛЕНИЕ</w:t>
      </w:r>
    </w:p>
    <w:p w:rsidR="00233300" w:rsidRPr="008B417B" w:rsidRDefault="00233300" w:rsidP="00233300">
      <w:pPr>
        <w:jc w:val="both"/>
        <w:rPr>
          <w:rFonts w:ascii="Times New Roman" w:hAnsi="Times New Roman" w:cs="Times New Roman"/>
        </w:rPr>
      </w:pPr>
      <w:r w:rsidRPr="008B417B">
        <w:rPr>
          <w:rFonts w:ascii="Times New Roman" w:hAnsi="Times New Roman" w:cs="Times New Roman"/>
        </w:rPr>
        <w:t>Введение ………………………………………………………………………</w:t>
      </w:r>
      <w:r w:rsidR="00DA770D">
        <w:rPr>
          <w:rFonts w:ascii="Times New Roman" w:hAnsi="Times New Roman" w:cs="Times New Roman"/>
        </w:rPr>
        <w:t>………………</w:t>
      </w:r>
      <w:r w:rsidRPr="008B417B">
        <w:rPr>
          <w:rFonts w:ascii="Times New Roman" w:hAnsi="Times New Roman" w:cs="Times New Roman"/>
        </w:rPr>
        <w:t>…3</w:t>
      </w:r>
    </w:p>
    <w:p w:rsidR="00233300" w:rsidRPr="008B417B" w:rsidRDefault="00233300" w:rsidP="00233300">
      <w:pPr>
        <w:jc w:val="both"/>
        <w:rPr>
          <w:rFonts w:ascii="Times New Roman" w:hAnsi="Times New Roman" w:cs="Times New Roman"/>
        </w:rPr>
      </w:pPr>
      <w:r w:rsidRPr="008B417B">
        <w:rPr>
          <w:rFonts w:ascii="Times New Roman" w:hAnsi="Times New Roman" w:cs="Times New Roman"/>
        </w:rPr>
        <w:t>1.1.Кристаллы в пещерах………………………………………………………</w:t>
      </w:r>
      <w:r w:rsidR="005B2435">
        <w:rPr>
          <w:rFonts w:ascii="Times New Roman" w:hAnsi="Times New Roman" w:cs="Times New Roman"/>
        </w:rPr>
        <w:t>.</w:t>
      </w:r>
      <w:r w:rsidR="00DA770D">
        <w:rPr>
          <w:rFonts w:ascii="Times New Roman" w:hAnsi="Times New Roman" w:cs="Times New Roman"/>
        </w:rPr>
        <w:t>……………….5</w:t>
      </w:r>
    </w:p>
    <w:p w:rsidR="00233300" w:rsidRPr="008B417B" w:rsidRDefault="00233300" w:rsidP="00233300">
      <w:pPr>
        <w:shd w:val="clear" w:color="auto" w:fill="FFFFFF"/>
        <w:spacing w:before="48" w:after="48"/>
        <w:jc w:val="both"/>
        <w:outlineLvl w:val="1"/>
        <w:rPr>
          <w:rFonts w:ascii="Times New Roman" w:eastAsia="Times New Roman" w:hAnsi="Times New Roman" w:cs="Times New Roman"/>
          <w:bCs/>
        </w:rPr>
      </w:pPr>
      <w:r w:rsidRPr="008B417B">
        <w:rPr>
          <w:rFonts w:ascii="Times New Roman" w:hAnsi="Times New Roman" w:cs="Times New Roman"/>
        </w:rPr>
        <w:t>1.2.</w:t>
      </w:r>
      <w:hyperlink r:id="rId8" w:tooltip="Выращивание кристаллов охлаждением насыщенного раствора" w:history="1">
        <w:r w:rsidRPr="008B417B">
          <w:rPr>
            <w:rFonts w:ascii="Times New Roman" w:eastAsia="Times New Roman" w:hAnsi="Times New Roman" w:cs="Times New Roman"/>
            <w:bCs/>
          </w:rPr>
          <w:t>Выращивание кристаллов охлаждением насыщенного раствора</w:t>
        </w:r>
      </w:hyperlink>
      <w:r w:rsidRPr="008B417B">
        <w:rPr>
          <w:rFonts w:ascii="Times New Roman" w:eastAsia="Times New Roman" w:hAnsi="Times New Roman" w:cs="Times New Roman"/>
          <w:bCs/>
        </w:rPr>
        <w:t>…………</w:t>
      </w:r>
      <w:r w:rsidR="00DA770D">
        <w:rPr>
          <w:rFonts w:ascii="Times New Roman" w:eastAsia="Times New Roman" w:hAnsi="Times New Roman" w:cs="Times New Roman"/>
          <w:bCs/>
        </w:rPr>
        <w:t>………………</w:t>
      </w:r>
      <w:r w:rsidR="005B2435">
        <w:rPr>
          <w:rFonts w:ascii="Times New Roman" w:eastAsia="Times New Roman" w:hAnsi="Times New Roman" w:cs="Times New Roman"/>
          <w:bCs/>
        </w:rPr>
        <w:t>6</w:t>
      </w:r>
    </w:p>
    <w:p w:rsidR="00233300" w:rsidRPr="008B417B" w:rsidRDefault="00233300" w:rsidP="00233300">
      <w:pPr>
        <w:spacing w:before="48" w:after="48"/>
        <w:jc w:val="both"/>
        <w:outlineLvl w:val="1"/>
        <w:rPr>
          <w:rFonts w:ascii="Times New Roman" w:eastAsia="Times New Roman" w:hAnsi="Times New Roman" w:cs="Times New Roman"/>
          <w:bCs/>
        </w:rPr>
      </w:pPr>
      <w:r w:rsidRPr="008B417B">
        <w:rPr>
          <w:rFonts w:ascii="Times New Roman" w:hAnsi="Times New Roman" w:cs="Times New Roman"/>
        </w:rPr>
        <w:t>1.3.</w:t>
      </w:r>
      <w:hyperlink r:id="rId9" w:tooltip="Выращивание кристаллов удалением воды из насыщенного раствора" w:history="1">
        <w:r w:rsidRPr="008B417B">
          <w:rPr>
            <w:rFonts w:ascii="Times New Roman" w:eastAsia="Times New Roman" w:hAnsi="Times New Roman" w:cs="Times New Roman"/>
            <w:bCs/>
          </w:rPr>
          <w:t>Выращивание кристаллов удалением воды из насыщенного раствора</w:t>
        </w:r>
      </w:hyperlink>
      <w:r w:rsidRPr="008B417B">
        <w:rPr>
          <w:rFonts w:ascii="Times New Roman" w:eastAsia="Times New Roman" w:hAnsi="Times New Roman" w:cs="Times New Roman"/>
          <w:bCs/>
        </w:rPr>
        <w:t>……</w:t>
      </w:r>
      <w:r w:rsidR="005B2435">
        <w:rPr>
          <w:rFonts w:ascii="Times New Roman" w:eastAsia="Times New Roman" w:hAnsi="Times New Roman" w:cs="Times New Roman"/>
          <w:bCs/>
        </w:rPr>
        <w:t>……………..7</w:t>
      </w:r>
    </w:p>
    <w:p w:rsidR="00233300" w:rsidRPr="008B417B" w:rsidRDefault="00233300" w:rsidP="00233300">
      <w:pPr>
        <w:spacing w:before="48" w:after="48"/>
        <w:jc w:val="both"/>
        <w:outlineLvl w:val="1"/>
        <w:rPr>
          <w:rFonts w:ascii="Times New Roman" w:eastAsia="Times New Roman" w:hAnsi="Times New Roman" w:cs="Times New Roman"/>
          <w:bCs/>
        </w:rPr>
      </w:pPr>
      <w:r w:rsidRPr="008B417B">
        <w:rPr>
          <w:rFonts w:ascii="Times New Roman" w:hAnsi="Times New Roman" w:cs="Times New Roman"/>
        </w:rPr>
        <w:t xml:space="preserve">1.4. </w:t>
      </w:r>
      <w:hyperlink r:id="rId10" w:tooltip="Подготовительный этап выращивания кристаллов" w:history="1">
        <w:r w:rsidRPr="008B417B">
          <w:rPr>
            <w:rFonts w:ascii="Times New Roman" w:eastAsia="Times New Roman" w:hAnsi="Times New Roman" w:cs="Times New Roman"/>
            <w:bCs/>
          </w:rPr>
          <w:t>Подготовительный этап выращивания кристаллов</w:t>
        </w:r>
      </w:hyperlink>
      <w:r w:rsidRPr="008B417B">
        <w:rPr>
          <w:rFonts w:ascii="Times New Roman" w:eastAsia="Times New Roman" w:hAnsi="Times New Roman" w:cs="Times New Roman"/>
          <w:bCs/>
        </w:rPr>
        <w:t>…………………………</w:t>
      </w:r>
      <w:r w:rsidR="005B2435">
        <w:rPr>
          <w:rFonts w:ascii="Times New Roman" w:eastAsia="Times New Roman" w:hAnsi="Times New Roman" w:cs="Times New Roman"/>
          <w:bCs/>
        </w:rPr>
        <w:t>…………….9</w:t>
      </w:r>
    </w:p>
    <w:p w:rsidR="00233300" w:rsidRPr="008B417B" w:rsidRDefault="00233300" w:rsidP="00233300">
      <w:pPr>
        <w:shd w:val="clear" w:color="auto" w:fill="FFFFFF"/>
        <w:spacing w:before="48" w:after="48"/>
        <w:jc w:val="both"/>
        <w:outlineLvl w:val="1"/>
        <w:rPr>
          <w:rFonts w:ascii="Times New Roman" w:eastAsia="Times New Roman" w:hAnsi="Times New Roman" w:cs="Times New Roman"/>
          <w:bCs/>
        </w:rPr>
      </w:pPr>
      <w:r w:rsidRPr="008B417B">
        <w:rPr>
          <w:rFonts w:ascii="Times New Roman" w:hAnsi="Times New Roman" w:cs="Times New Roman"/>
        </w:rPr>
        <w:t>1.5.</w:t>
      </w:r>
      <w:hyperlink r:id="rId11" w:tooltip="Этапы выращивания кристаллов" w:history="1">
        <w:r w:rsidRPr="008B417B">
          <w:rPr>
            <w:rFonts w:ascii="Times New Roman" w:eastAsia="Times New Roman" w:hAnsi="Times New Roman" w:cs="Times New Roman"/>
            <w:bCs/>
          </w:rPr>
          <w:t>Этапы выращивания кристаллов</w:t>
        </w:r>
      </w:hyperlink>
      <w:r w:rsidRPr="008B417B">
        <w:rPr>
          <w:rFonts w:ascii="Times New Roman" w:eastAsia="Times New Roman" w:hAnsi="Times New Roman" w:cs="Times New Roman"/>
          <w:bCs/>
        </w:rPr>
        <w:t>………………………………………………</w:t>
      </w:r>
      <w:r w:rsidR="005B2435">
        <w:rPr>
          <w:rFonts w:ascii="Times New Roman" w:eastAsia="Times New Roman" w:hAnsi="Times New Roman" w:cs="Times New Roman"/>
          <w:bCs/>
        </w:rPr>
        <w:t>…………..11</w:t>
      </w:r>
    </w:p>
    <w:p w:rsidR="00233300" w:rsidRPr="008B417B" w:rsidRDefault="00233300" w:rsidP="00233300">
      <w:pPr>
        <w:shd w:val="clear" w:color="auto" w:fill="FFFFFF"/>
        <w:spacing w:before="48" w:after="48"/>
        <w:jc w:val="both"/>
        <w:outlineLvl w:val="1"/>
        <w:rPr>
          <w:rFonts w:ascii="Times New Roman" w:eastAsia="Times New Roman" w:hAnsi="Times New Roman" w:cs="Times New Roman"/>
          <w:bCs/>
        </w:rPr>
      </w:pPr>
      <w:r w:rsidRPr="008B417B">
        <w:rPr>
          <w:rFonts w:ascii="Times New Roman" w:eastAsia="Times New Roman" w:hAnsi="Times New Roman" w:cs="Times New Roman"/>
          <w:bCs/>
        </w:rPr>
        <w:t>Заключение…………………………………………………………………………</w:t>
      </w:r>
      <w:r w:rsidR="005B2435">
        <w:rPr>
          <w:rFonts w:ascii="Times New Roman" w:eastAsia="Times New Roman" w:hAnsi="Times New Roman" w:cs="Times New Roman"/>
          <w:bCs/>
        </w:rPr>
        <w:t>…………...13</w:t>
      </w:r>
    </w:p>
    <w:p w:rsidR="00233300" w:rsidRPr="008B417B" w:rsidRDefault="005B2435" w:rsidP="00233300">
      <w:pPr>
        <w:jc w:val="both"/>
        <w:rPr>
          <w:rFonts w:ascii="Times New Roman" w:hAnsi="Times New Roman" w:cs="Times New Roman"/>
        </w:rPr>
      </w:pPr>
      <w:r>
        <w:rPr>
          <w:rFonts w:ascii="Times New Roman" w:hAnsi="Times New Roman" w:cs="Times New Roman"/>
        </w:rPr>
        <w:t>Список литературы</w:t>
      </w:r>
      <w:r w:rsidR="00233300" w:rsidRPr="008B417B">
        <w:rPr>
          <w:rFonts w:ascii="Times New Roman" w:hAnsi="Times New Roman" w:cs="Times New Roman"/>
        </w:rPr>
        <w:t>…………………………………………………………</w:t>
      </w:r>
      <w:r>
        <w:rPr>
          <w:rFonts w:ascii="Times New Roman" w:hAnsi="Times New Roman" w:cs="Times New Roman"/>
        </w:rPr>
        <w:t>…………...……...14</w:t>
      </w:r>
    </w:p>
    <w:p w:rsidR="00233300" w:rsidRPr="008B417B" w:rsidRDefault="00233300" w:rsidP="00233300">
      <w:pPr>
        <w:spacing w:before="48" w:after="48"/>
        <w:jc w:val="both"/>
        <w:outlineLvl w:val="1"/>
        <w:rPr>
          <w:rFonts w:ascii="Times New Roman" w:eastAsia="Times New Roman" w:hAnsi="Times New Roman" w:cs="Times New Roman"/>
          <w:b/>
          <w:bCs/>
        </w:rPr>
      </w:pPr>
    </w:p>
    <w:p w:rsidR="00233300" w:rsidRDefault="00233300" w:rsidP="00233300">
      <w:pPr>
        <w:spacing w:before="48" w:after="48"/>
        <w:jc w:val="both"/>
        <w:outlineLvl w:val="1"/>
        <w:rPr>
          <w:rFonts w:ascii="Times New Roman" w:eastAsia="Times New Roman" w:hAnsi="Times New Roman" w:cs="Times New Roman"/>
          <w:b/>
          <w:bCs/>
          <w:sz w:val="30"/>
          <w:szCs w:val="30"/>
        </w:rPr>
      </w:pPr>
    </w:p>
    <w:p w:rsidR="00233300" w:rsidRDefault="00233300" w:rsidP="00233300">
      <w:pPr>
        <w:spacing w:before="48" w:after="48"/>
        <w:jc w:val="both"/>
        <w:outlineLvl w:val="1"/>
        <w:rPr>
          <w:rFonts w:ascii="Times New Roman" w:eastAsia="Times New Roman" w:hAnsi="Times New Roman" w:cs="Times New Roman"/>
          <w:b/>
          <w:bCs/>
          <w:sz w:val="30"/>
          <w:szCs w:val="30"/>
        </w:rPr>
      </w:pPr>
    </w:p>
    <w:p w:rsidR="00233300" w:rsidRDefault="00233300" w:rsidP="00233300">
      <w:pPr>
        <w:spacing w:before="48" w:after="48"/>
        <w:jc w:val="both"/>
        <w:outlineLvl w:val="1"/>
        <w:rPr>
          <w:rFonts w:ascii="Times New Roman" w:eastAsia="Times New Roman" w:hAnsi="Times New Roman" w:cs="Times New Roman"/>
          <w:b/>
          <w:bCs/>
          <w:sz w:val="30"/>
          <w:szCs w:val="30"/>
        </w:rPr>
      </w:pPr>
    </w:p>
    <w:p w:rsidR="00233300" w:rsidRDefault="00233300" w:rsidP="00233300">
      <w:pPr>
        <w:spacing w:before="48" w:after="48"/>
        <w:jc w:val="both"/>
        <w:outlineLvl w:val="1"/>
        <w:rPr>
          <w:rFonts w:ascii="Times New Roman" w:eastAsia="Times New Roman" w:hAnsi="Times New Roman" w:cs="Times New Roman"/>
          <w:b/>
          <w:bCs/>
          <w:sz w:val="30"/>
          <w:szCs w:val="30"/>
        </w:rPr>
      </w:pPr>
    </w:p>
    <w:p w:rsidR="00233300" w:rsidRDefault="00233300" w:rsidP="00233300">
      <w:pPr>
        <w:spacing w:before="48" w:after="48"/>
        <w:jc w:val="both"/>
        <w:outlineLvl w:val="1"/>
        <w:rPr>
          <w:rFonts w:ascii="Times New Roman" w:eastAsia="Times New Roman" w:hAnsi="Times New Roman" w:cs="Times New Roman"/>
          <w:b/>
          <w:bCs/>
          <w:sz w:val="30"/>
          <w:szCs w:val="30"/>
        </w:rPr>
      </w:pPr>
    </w:p>
    <w:p w:rsidR="00233300" w:rsidRDefault="00233300" w:rsidP="00233300">
      <w:pPr>
        <w:spacing w:before="48" w:after="48"/>
        <w:jc w:val="both"/>
        <w:outlineLvl w:val="1"/>
        <w:rPr>
          <w:rFonts w:ascii="Times New Roman" w:eastAsia="Times New Roman" w:hAnsi="Times New Roman" w:cs="Times New Roman"/>
          <w:b/>
          <w:bCs/>
          <w:sz w:val="30"/>
          <w:szCs w:val="30"/>
        </w:rPr>
      </w:pPr>
    </w:p>
    <w:p w:rsidR="00233300" w:rsidRDefault="00233300" w:rsidP="00233300">
      <w:pPr>
        <w:spacing w:before="48" w:after="48"/>
        <w:jc w:val="both"/>
        <w:outlineLvl w:val="1"/>
        <w:rPr>
          <w:rFonts w:ascii="Times New Roman" w:eastAsia="Times New Roman" w:hAnsi="Times New Roman" w:cs="Times New Roman"/>
          <w:b/>
          <w:bCs/>
          <w:sz w:val="30"/>
          <w:szCs w:val="30"/>
        </w:rPr>
      </w:pPr>
    </w:p>
    <w:p w:rsidR="00233300" w:rsidRDefault="00233300" w:rsidP="00233300">
      <w:pPr>
        <w:spacing w:before="48" w:after="48"/>
        <w:jc w:val="both"/>
        <w:outlineLvl w:val="1"/>
        <w:rPr>
          <w:rFonts w:ascii="Times New Roman" w:eastAsia="Times New Roman" w:hAnsi="Times New Roman" w:cs="Times New Roman"/>
          <w:b/>
          <w:bCs/>
          <w:sz w:val="30"/>
          <w:szCs w:val="30"/>
        </w:rPr>
      </w:pPr>
    </w:p>
    <w:p w:rsidR="00233300" w:rsidRDefault="00233300" w:rsidP="00233300">
      <w:pPr>
        <w:spacing w:before="48" w:after="48"/>
        <w:jc w:val="both"/>
        <w:outlineLvl w:val="1"/>
        <w:rPr>
          <w:rFonts w:ascii="Times New Roman" w:eastAsia="Times New Roman" w:hAnsi="Times New Roman" w:cs="Times New Roman"/>
          <w:b/>
          <w:bCs/>
          <w:sz w:val="30"/>
          <w:szCs w:val="30"/>
        </w:rPr>
      </w:pPr>
    </w:p>
    <w:p w:rsidR="00233300" w:rsidRDefault="00233300" w:rsidP="00233300">
      <w:pPr>
        <w:spacing w:before="48" w:after="48"/>
        <w:jc w:val="both"/>
        <w:outlineLvl w:val="1"/>
        <w:rPr>
          <w:rFonts w:ascii="Times New Roman" w:eastAsia="Times New Roman" w:hAnsi="Times New Roman" w:cs="Times New Roman"/>
          <w:b/>
          <w:bCs/>
          <w:sz w:val="30"/>
          <w:szCs w:val="30"/>
        </w:rPr>
      </w:pPr>
    </w:p>
    <w:p w:rsidR="00233300" w:rsidRDefault="00233300" w:rsidP="00233300">
      <w:pPr>
        <w:spacing w:before="48" w:after="48"/>
        <w:jc w:val="both"/>
        <w:outlineLvl w:val="1"/>
        <w:rPr>
          <w:rFonts w:ascii="Times New Roman" w:eastAsia="Times New Roman" w:hAnsi="Times New Roman" w:cs="Times New Roman"/>
          <w:b/>
          <w:bCs/>
          <w:sz w:val="30"/>
          <w:szCs w:val="30"/>
        </w:rPr>
      </w:pPr>
    </w:p>
    <w:p w:rsidR="00233300" w:rsidRDefault="00233300" w:rsidP="00233300">
      <w:pPr>
        <w:spacing w:before="48" w:after="48"/>
        <w:jc w:val="both"/>
        <w:outlineLvl w:val="1"/>
        <w:rPr>
          <w:rFonts w:ascii="Times New Roman" w:eastAsia="Times New Roman" w:hAnsi="Times New Roman" w:cs="Times New Roman"/>
          <w:b/>
          <w:bCs/>
          <w:sz w:val="30"/>
          <w:szCs w:val="30"/>
        </w:rPr>
      </w:pPr>
    </w:p>
    <w:p w:rsidR="00233300" w:rsidRDefault="00233300" w:rsidP="00233300">
      <w:pPr>
        <w:spacing w:before="48" w:after="48"/>
        <w:jc w:val="both"/>
        <w:outlineLvl w:val="1"/>
        <w:rPr>
          <w:rFonts w:ascii="Times New Roman" w:eastAsia="Times New Roman" w:hAnsi="Times New Roman" w:cs="Times New Roman"/>
          <w:b/>
          <w:bCs/>
          <w:sz w:val="30"/>
          <w:szCs w:val="30"/>
        </w:rPr>
      </w:pPr>
    </w:p>
    <w:p w:rsidR="00233300" w:rsidRDefault="00233300" w:rsidP="00233300">
      <w:pPr>
        <w:spacing w:before="48" w:after="48"/>
        <w:jc w:val="both"/>
        <w:outlineLvl w:val="1"/>
        <w:rPr>
          <w:rFonts w:ascii="Times New Roman" w:eastAsia="Times New Roman" w:hAnsi="Times New Roman" w:cs="Times New Roman"/>
          <w:b/>
          <w:bCs/>
          <w:sz w:val="30"/>
          <w:szCs w:val="30"/>
        </w:rPr>
      </w:pPr>
    </w:p>
    <w:p w:rsidR="00233300" w:rsidRDefault="00233300" w:rsidP="00233300">
      <w:pPr>
        <w:spacing w:before="48" w:after="48"/>
        <w:jc w:val="both"/>
        <w:outlineLvl w:val="1"/>
        <w:rPr>
          <w:rFonts w:ascii="Times New Roman" w:eastAsia="Times New Roman" w:hAnsi="Times New Roman" w:cs="Times New Roman"/>
          <w:b/>
          <w:bCs/>
          <w:sz w:val="30"/>
          <w:szCs w:val="30"/>
        </w:rPr>
      </w:pPr>
    </w:p>
    <w:p w:rsidR="00233300" w:rsidRDefault="00233300" w:rsidP="00233300">
      <w:pPr>
        <w:spacing w:before="48" w:after="48"/>
        <w:jc w:val="both"/>
        <w:outlineLvl w:val="1"/>
        <w:rPr>
          <w:rFonts w:ascii="Times New Roman" w:eastAsia="Times New Roman" w:hAnsi="Times New Roman" w:cs="Times New Roman"/>
          <w:b/>
          <w:bCs/>
          <w:sz w:val="30"/>
          <w:szCs w:val="30"/>
        </w:rPr>
      </w:pPr>
    </w:p>
    <w:p w:rsidR="00233300" w:rsidRDefault="00233300" w:rsidP="00233300">
      <w:pPr>
        <w:spacing w:before="48" w:after="48"/>
        <w:jc w:val="both"/>
        <w:outlineLvl w:val="1"/>
        <w:rPr>
          <w:rFonts w:ascii="Times New Roman" w:eastAsia="Times New Roman" w:hAnsi="Times New Roman" w:cs="Times New Roman"/>
          <w:b/>
          <w:bCs/>
          <w:sz w:val="30"/>
          <w:szCs w:val="30"/>
        </w:rPr>
      </w:pPr>
    </w:p>
    <w:p w:rsidR="00233300" w:rsidRDefault="00233300" w:rsidP="00233300">
      <w:pPr>
        <w:spacing w:before="48" w:after="48"/>
        <w:jc w:val="both"/>
        <w:outlineLvl w:val="1"/>
        <w:rPr>
          <w:rFonts w:ascii="Times New Roman" w:eastAsia="Times New Roman" w:hAnsi="Times New Roman" w:cs="Times New Roman"/>
          <w:b/>
          <w:bCs/>
          <w:sz w:val="30"/>
          <w:szCs w:val="30"/>
        </w:rPr>
      </w:pPr>
    </w:p>
    <w:p w:rsidR="00233300" w:rsidRDefault="00233300" w:rsidP="00233300">
      <w:pPr>
        <w:spacing w:before="48" w:after="48"/>
        <w:jc w:val="both"/>
        <w:outlineLvl w:val="1"/>
        <w:rPr>
          <w:rFonts w:ascii="Times New Roman" w:eastAsia="Times New Roman" w:hAnsi="Times New Roman" w:cs="Times New Roman"/>
          <w:b/>
          <w:bCs/>
          <w:sz w:val="30"/>
          <w:szCs w:val="30"/>
        </w:rPr>
      </w:pPr>
    </w:p>
    <w:p w:rsidR="00233300" w:rsidRDefault="00233300" w:rsidP="00233300">
      <w:pPr>
        <w:spacing w:before="48" w:after="48"/>
        <w:jc w:val="both"/>
        <w:outlineLvl w:val="1"/>
        <w:rPr>
          <w:rFonts w:ascii="Times New Roman" w:eastAsia="Times New Roman" w:hAnsi="Times New Roman" w:cs="Times New Roman"/>
          <w:b/>
          <w:bCs/>
          <w:sz w:val="30"/>
          <w:szCs w:val="30"/>
        </w:rPr>
      </w:pPr>
    </w:p>
    <w:p w:rsidR="00233300" w:rsidRDefault="00233300" w:rsidP="00233300">
      <w:pPr>
        <w:spacing w:before="48" w:after="48"/>
        <w:jc w:val="both"/>
        <w:outlineLvl w:val="1"/>
        <w:rPr>
          <w:rFonts w:ascii="Times New Roman" w:eastAsia="Times New Roman" w:hAnsi="Times New Roman" w:cs="Times New Roman"/>
          <w:b/>
          <w:bCs/>
          <w:sz w:val="30"/>
          <w:szCs w:val="30"/>
        </w:rPr>
      </w:pPr>
    </w:p>
    <w:p w:rsidR="00233300" w:rsidRDefault="00233300" w:rsidP="00233300">
      <w:pPr>
        <w:spacing w:before="48" w:after="48"/>
        <w:jc w:val="both"/>
        <w:outlineLvl w:val="1"/>
        <w:rPr>
          <w:rFonts w:ascii="Times New Roman" w:eastAsia="Times New Roman" w:hAnsi="Times New Roman" w:cs="Times New Roman"/>
          <w:b/>
          <w:bCs/>
          <w:sz w:val="30"/>
          <w:szCs w:val="30"/>
        </w:rPr>
      </w:pPr>
    </w:p>
    <w:p w:rsidR="00233300" w:rsidRDefault="00233300" w:rsidP="00233300">
      <w:pPr>
        <w:spacing w:before="48" w:after="48"/>
        <w:jc w:val="both"/>
        <w:outlineLvl w:val="1"/>
        <w:rPr>
          <w:rFonts w:ascii="Times New Roman" w:eastAsia="Times New Roman" w:hAnsi="Times New Roman" w:cs="Times New Roman"/>
          <w:b/>
          <w:bCs/>
          <w:sz w:val="30"/>
          <w:szCs w:val="30"/>
        </w:rPr>
      </w:pPr>
    </w:p>
    <w:p w:rsidR="00233300" w:rsidRDefault="00233300" w:rsidP="00233300">
      <w:pPr>
        <w:spacing w:before="48" w:after="48"/>
        <w:jc w:val="both"/>
        <w:outlineLvl w:val="1"/>
        <w:rPr>
          <w:rFonts w:ascii="Times New Roman" w:eastAsia="Times New Roman" w:hAnsi="Times New Roman" w:cs="Times New Roman"/>
          <w:b/>
          <w:bCs/>
          <w:sz w:val="30"/>
          <w:szCs w:val="30"/>
        </w:rPr>
      </w:pPr>
    </w:p>
    <w:p w:rsidR="00233300" w:rsidRDefault="00233300" w:rsidP="00233300">
      <w:pPr>
        <w:spacing w:before="48" w:after="48"/>
        <w:jc w:val="both"/>
        <w:outlineLvl w:val="1"/>
        <w:rPr>
          <w:rFonts w:ascii="Times New Roman" w:eastAsia="Times New Roman" w:hAnsi="Times New Roman" w:cs="Times New Roman"/>
          <w:b/>
          <w:bCs/>
          <w:sz w:val="30"/>
          <w:szCs w:val="30"/>
        </w:rPr>
      </w:pPr>
    </w:p>
    <w:p w:rsidR="00233300" w:rsidRDefault="00233300" w:rsidP="00233300">
      <w:pPr>
        <w:spacing w:before="48" w:after="48"/>
        <w:jc w:val="both"/>
        <w:outlineLvl w:val="1"/>
        <w:rPr>
          <w:rFonts w:ascii="Times New Roman" w:eastAsia="Times New Roman" w:hAnsi="Times New Roman" w:cs="Times New Roman"/>
          <w:b/>
          <w:bCs/>
          <w:sz w:val="30"/>
          <w:szCs w:val="30"/>
        </w:rPr>
      </w:pPr>
    </w:p>
    <w:p w:rsidR="00233300" w:rsidRDefault="00233300" w:rsidP="00233300">
      <w:pPr>
        <w:spacing w:before="48" w:after="48"/>
        <w:jc w:val="both"/>
        <w:outlineLvl w:val="1"/>
        <w:rPr>
          <w:rFonts w:ascii="Times New Roman" w:eastAsia="Times New Roman" w:hAnsi="Times New Roman" w:cs="Times New Roman"/>
          <w:b/>
          <w:bCs/>
          <w:sz w:val="30"/>
          <w:szCs w:val="30"/>
        </w:rPr>
      </w:pPr>
    </w:p>
    <w:p w:rsidR="00233300" w:rsidRDefault="00233300" w:rsidP="00233300">
      <w:pPr>
        <w:spacing w:before="48" w:after="48"/>
        <w:jc w:val="both"/>
        <w:outlineLvl w:val="1"/>
        <w:rPr>
          <w:rFonts w:ascii="Times New Roman" w:eastAsia="Times New Roman" w:hAnsi="Times New Roman" w:cs="Times New Roman"/>
          <w:b/>
          <w:bCs/>
        </w:rPr>
      </w:pPr>
    </w:p>
    <w:p w:rsidR="008B417B" w:rsidRDefault="008B417B" w:rsidP="00233300">
      <w:pPr>
        <w:spacing w:before="48" w:after="48"/>
        <w:jc w:val="both"/>
        <w:outlineLvl w:val="1"/>
        <w:rPr>
          <w:rFonts w:ascii="Times New Roman" w:eastAsia="Times New Roman" w:hAnsi="Times New Roman" w:cs="Times New Roman"/>
          <w:b/>
          <w:bCs/>
        </w:rPr>
      </w:pPr>
    </w:p>
    <w:p w:rsidR="008B417B" w:rsidRPr="007464D3" w:rsidRDefault="008B417B" w:rsidP="00233300">
      <w:pPr>
        <w:spacing w:before="48" w:after="48"/>
        <w:jc w:val="both"/>
        <w:outlineLvl w:val="1"/>
        <w:rPr>
          <w:rFonts w:ascii="Times New Roman" w:eastAsia="Times New Roman" w:hAnsi="Times New Roman" w:cs="Times New Roman"/>
          <w:b/>
          <w:bCs/>
        </w:rPr>
      </w:pPr>
    </w:p>
    <w:p w:rsidR="0082430E" w:rsidRPr="007464D3" w:rsidRDefault="00233300" w:rsidP="00502B63">
      <w:pPr>
        <w:spacing w:before="48" w:after="48" w:line="360" w:lineRule="auto"/>
        <w:jc w:val="center"/>
        <w:outlineLvl w:val="1"/>
        <w:rPr>
          <w:rFonts w:ascii="Times New Roman" w:eastAsia="Times New Roman" w:hAnsi="Times New Roman" w:cs="Times New Roman"/>
          <w:b/>
          <w:bCs/>
        </w:rPr>
      </w:pPr>
      <w:r w:rsidRPr="007464D3">
        <w:rPr>
          <w:rFonts w:ascii="Times New Roman" w:eastAsia="Times New Roman" w:hAnsi="Times New Roman" w:cs="Times New Roman"/>
          <w:b/>
          <w:bCs/>
        </w:rPr>
        <w:t>Введение</w:t>
      </w:r>
    </w:p>
    <w:p w:rsidR="007464D3" w:rsidRPr="007464D3" w:rsidRDefault="007464D3" w:rsidP="00502B63">
      <w:pPr>
        <w:spacing w:line="360" w:lineRule="auto"/>
        <w:ind w:firstLine="5040"/>
        <w:jc w:val="right"/>
        <w:rPr>
          <w:rFonts w:ascii="Times New Roman" w:hAnsi="Times New Roman" w:cs="Times New Roman"/>
        </w:rPr>
      </w:pPr>
      <w:r w:rsidRPr="007464D3">
        <w:rPr>
          <w:rFonts w:ascii="Times New Roman" w:hAnsi="Times New Roman" w:cs="Times New Roman"/>
        </w:rPr>
        <w:t>«Почти весь мир кристалличен.</w:t>
      </w:r>
    </w:p>
    <w:p w:rsidR="007464D3" w:rsidRPr="007464D3" w:rsidRDefault="007464D3" w:rsidP="00502B63">
      <w:pPr>
        <w:spacing w:line="360" w:lineRule="auto"/>
        <w:ind w:firstLine="5040"/>
        <w:jc w:val="right"/>
        <w:rPr>
          <w:rFonts w:ascii="Times New Roman" w:hAnsi="Times New Roman" w:cs="Times New Roman"/>
        </w:rPr>
      </w:pPr>
      <w:r w:rsidRPr="007464D3">
        <w:rPr>
          <w:rFonts w:ascii="Times New Roman" w:hAnsi="Times New Roman" w:cs="Times New Roman"/>
        </w:rPr>
        <w:t>В мире царит кристалл и его</w:t>
      </w:r>
    </w:p>
    <w:p w:rsidR="007464D3" w:rsidRPr="007464D3" w:rsidRDefault="007464D3" w:rsidP="00502B63">
      <w:pPr>
        <w:spacing w:line="360" w:lineRule="auto"/>
        <w:ind w:firstLine="5040"/>
        <w:jc w:val="right"/>
        <w:rPr>
          <w:rFonts w:ascii="Times New Roman" w:hAnsi="Times New Roman" w:cs="Times New Roman"/>
        </w:rPr>
      </w:pPr>
      <w:r w:rsidRPr="007464D3">
        <w:rPr>
          <w:rFonts w:ascii="Times New Roman" w:hAnsi="Times New Roman" w:cs="Times New Roman"/>
        </w:rPr>
        <w:t>твердые, прямолинейные законы».</w:t>
      </w:r>
    </w:p>
    <w:p w:rsidR="007464D3" w:rsidRPr="007464D3" w:rsidRDefault="007464D3" w:rsidP="00502B63">
      <w:pPr>
        <w:spacing w:line="360" w:lineRule="auto"/>
        <w:ind w:firstLine="5040"/>
        <w:jc w:val="right"/>
        <w:rPr>
          <w:rFonts w:ascii="Times New Roman" w:hAnsi="Times New Roman" w:cs="Times New Roman"/>
        </w:rPr>
      </w:pPr>
      <w:r w:rsidRPr="007464D3">
        <w:rPr>
          <w:rFonts w:ascii="Times New Roman" w:hAnsi="Times New Roman" w:cs="Times New Roman"/>
        </w:rPr>
        <w:t>А.Е. Ферсман.</w:t>
      </w:r>
    </w:p>
    <w:p w:rsidR="007464D3" w:rsidRPr="007464D3" w:rsidRDefault="007464D3" w:rsidP="00502B63">
      <w:pPr>
        <w:spacing w:line="360" w:lineRule="auto"/>
        <w:jc w:val="right"/>
        <w:rPr>
          <w:rFonts w:ascii="Times New Roman" w:hAnsi="Times New Roman" w:cs="Times New Roman"/>
        </w:rPr>
      </w:pPr>
    </w:p>
    <w:p w:rsidR="007464D3" w:rsidRPr="007464D3" w:rsidRDefault="007464D3" w:rsidP="00502B63">
      <w:pPr>
        <w:spacing w:line="360" w:lineRule="auto"/>
        <w:jc w:val="both"/>
        <w:rPr>
          <w:rFonts w:ascii="Times New Roman" w:hAnsi="Times New Roman" w:cs="Times New Roman"/>
        </w:rPr>
      </w:pPr>
      <w:r w:rsidRPr="007464D3">
        <w:rPr>
          <w:rFonts w:ascii="Times New Roman" w:hAnsi="Times New Roman" w:cs="Times New Roman"/>
        </w:rPr>
        <w:t>В настоящее время изучением многообразия кристаллов занимается наука КРИСТАЛЛОГРАФИЯ. Изучив литературу, мы узнали, что кристаллы можно вырастить самому! Нас очень заинтересовала эта тема, и мы решили вырастить крис</w:t>
      </w:r>
      <w:r w:rsidR="003D27B0">
        <w:rPr>
          <w:rFonts w:ascii="Times New Roman" w:hAnsi="Times New Roman" w:cs="Times New Roman"/>
        </w:rPr>
        <w:t xml:space="preserve">талл </w:t>
      </w:r>
      <w:r w:rsidRPr="007464D3">
        <w:rPr>
          <w:rFonts w:ascii="Times New Roman" w:hAnsi="Times New Roman" w:cs="Times New Roman"/>
        </w:rPr>
        <w:t xml:space="preserve">из обычной поваренной соли. Ведь он должен получиться очень красивым! Но как это сделать, какие меры предосторожности нужно соблюдать, мы не знали. Поэтому мы решили изучить этот процесс. </w:t>
      </w:r>
    </w:p>
    <w:p w:rsidR="007464D3" w:rsidRPr="003D27B0" w:rsidRDefault="007464D3" w:rsidP="00502B63">
      <w:pPr>
        <w:spacing w:line="360" w:lineRule="auto"/>
        <w:jc w:val="both"/>
        <w:rPr>
          <w:rFonts w:ascii="Times New Roman" w:hAnsi="Times New Roman" w:cs="Times New Roman"/>
          <w:b/>
        </w:rPr>
      </w:pPr>
      <w:r w:rsidRPr="007464D3">
        <w:rPr>
          <w:rFonts w:ascii="Times New Roman" w:hAnsi="Times New Roman" w:cs="Times New Roman"/>
          <w:b/>
        </w:rPr>
        <w:t>Так была выбрана тема исследования:</w:t>
      </w:r>
      <w:r w:rsidRPr="007464D3">
        <w:rPr>
          <w:rFonts w:ascii="Times New Roman" w:hAnsi="Times New Roman" w:cs="Times New Roman"/>
        </w:rPr>
        <w:t xml:space="preserve"> </w:t>
      </w:r>
      <w:r w:rsidRPr="007464D3">
        <w:rPr>
          <w:rFonts w:ascii="Times New Roman" w:hAnsi="Times New Roman" w:cs="Times New Roman"/>
          <w:b/>
        </w:rPr>
        <w:t>«Выращивание кристаллов по</w:t>
      </w:r>
      <w:r w:rsidR="003D27B0">
        <w:rPr>
          <w:rFonts w:ascii="Times New Roman" w:hAnsi="Times New Roman" w:cs="Times New Roman"/>
          <w:b/>
        </w:rPr>
        <w:t>варенной соли</w:t>
      </w:r>
      <w:r w:rsidRPr="007464D3">
        <w:rPr>
          <w:rFonts w:ascii="Times New Roman" w:hAnsi="Times New Roman" w:cs="Times New Roman"/>
          <w:b/>
        </w:rPr>
        <w:t xml:space="preserve"> в домашних усло</w:t>
      </w:r>
      <w:r w:rsidR="003D27B0">
        <w:rPr>
          <w:rFonts w:ascii="Times New Roman" w:hAnsi="Times New Roman" w:cs="Times New Roman"/>
          <w:b/>
        </w:rPr>
        <w:t>виях».</w:t>
      </w:r>
    </w:p>
    <w:p w:rsidR="007464D3" w:rsidRPr="003D27B0" w:rsidRDefault="007464D3" w:rsidP="00502B63">
      <w:pPr>
        <w:spacing w:line="360" w:lineRule="auto"/>
        <w:ind w:right="-102" w:firstLine="709"/>
        <w:jc w:val="both"/>
        <w:rPr>
          <w:rFonts w:ascii="Times New Roman" w:hAnsi="Times New Roman" w:cs="Times New Roman"/>
        </w:rPr>
      </w:pPr>
      <w:r w:rsidRPr="007464D3">
        <w:rPr>
          <w:rFonts w:ascii="Times New Roman" w:hAnsi="Times New Roman" w:cs="Times New Roman"/>
          <w:b/>
        </w:rPr>
        <w:t xml:space="preserve">Актуальность </w:t>
      </w:r>
      <w:r w:rsidRPr="007464D3">
        <w:rPr>
          <w:rFonts w:ascii="Times New Roman" w:hAnsi="Times New Roman" w:cs="Times New Roman"/>
        </w:rPr>
        <w:t>исследования состоит в том, что выращивание кристаллов - увлекательное занятие, самое простое, доступное и недорогое для большинства юных открывателей. Объясняется интересом образования различных по форме и цвету кристаллов в любое вр</w:t>
      </w:r>
      <w:r w:rsidR="003D27B0">
        <w:rPr>
          <w:rFonts w:ascii="Times New Roman" w:hAnsi="Times New Roman" w:cs="Times New Roman"/>
        </w:rPr>
        <w:t>емя года.</w:t>
      </w:r>
    </w:p>
    <w:p w:rsidR="007464D3" w:rsidRPr="003D27B0" w:rsidRDefault="007464D3" w:rsidP="00502B63">
      <w:pPr>
        <w:spacing w:line="360" w:lineRule="auto"/>
        <w:jc w:val="both"/>
        <w:rPr>
          <w:rFonts w:ascii="Times New Roman" w:hAnsi="Times New Roman" w:cs="Times New Roman"/>
        </w:rPr>
      </w:pPr>
      <w:r w:rsidRPr="007464D3">
        <w:rPr>
          <w:rFonts w:ascii="Times New Roman" w:hAnsi="Times New Roman" w:cs="Times New Roman"/>
          <w:b/>
        </w:rPr>
        <w:t xml:space="preserve">Цель работы: </w:t>
      </w:r>
      <w:r w:rsidRPr="007464D3">
        <w:rPr>
          <w:rFonts w:ascii="Times New Roman" w:hAnsi="Times New Roman" w:cs="Times New Roman"/>
        </w:rPr>
        <w:t>научиться выращивать кристаллы по</w:t>
      </w:r>
      <w:r w:rsidR="003D27B0">
        <w:rPr>
          <w:rFonts w:ascii="Times New Roman" w:hAnsi="Times New Roman" w:cs="Times New Roman"/>
        </w:rPr>
        <w:t>варенной соли в домашних условиях</w:t>
      </w:r>
    </w:p>
    <w:p w:rsidR="007464D3" w:rsidRPr="007464D3" w:rsidRDefault="007464D3" w:rsidP="00502B63">
      <w:pPr>
        <w:spacing w:line="360" w:lineRule="auto"/>
        <w:jc w:val="both"/>
        <w:rPr>
          <w:rFonts w:ascii="Times New Roman" w:hAnsi="Times New Roman" w:cs="Times New Roman"/>
          <w:b/>
        </w:rPr>
      </w:pPr>
      <w:r w:rsidRPr="007464D3">
        <w:rPr>
          <w:rFonts w:ascii="Times New Roman" w:hAnsi="Times New Roman" w:cs="Times New Roman"/>
          <w:b/>
        </w:rPr>
        <w:t>Задачи:</w:t>
      </w:r>
    </w:p>
    <w:p w:rsidR="007464D3" w:rsidRPr="007464D3" w:rsidRDefault="003D27B0" w:rsidP="00502B63">
      <w:pPr>
        <w:pStyle w:val="a6"/>
        <w:numPr>
          <w:ilvl w:val="0"/>
          <w:numId w:val="7"/>
        </w:numPr>
        <w:spacing w:after="0" w:line="360" w:lineRule="auto"/>
        <w:ind w:left="0"/>
        <w:jc w:val="both"/>
        <w:rPr>
          <w:rFonts w:ascii="Times New Roman" w:hAnsi="Times New Roman"/>
          <w:sz w:val="24"/>
          <w:szCs w:val="24"/>
        </w:rPr>
      </w:pPr>
      <w:r>
        <w:rPr>
          <w:rFonts w:ascii="Times New Roman" w:hAnsi="Times New Roman"/>
          <w:sz w:val="24"/>
          <w:szCs w:val="24"/>
        </w:rPr>
        <w:t>узнать, что такое кристаллы;</w:t>
      </w:r>
    </w:p>
    <w:p w:rsidR="007464D3" w:rsidRPr="007464D3" w:rsidRDefault="007464D3" w:rsidP="00502B63">
      <w:pPr>
        <w:pStyle w:val="a6"/>
        <w:numPr>
          <w:ilvl w:val="0"/>
          <w:numId w:val="7"/>
        </w:numPr>
        <w:spacing w:after="0" w:line="360" w:lineRule="auto"/>
        <w:ind w:left="0"/>
        <w:jc w:val="both"/>
        <w:rPr>
          <w:rFonts w:ascii="Times New Roman" w:hAnsi="Times New Roman"/>
          <w:sz w:val="24"/>
          <w:szCs w:val="24"/>
        </w:rPr>
      </w:pPr>
      <w:r w:rsidRPr="007464D3">
        <w:rPr>
          <w:rFonts w:ascii="Times New Roman" w:hAnsi="Times New Roman"/>
          <w:sz w:val="24"/>
          <w:szCs w:val="24"/>
        </w:rPr>
        <w:t>изучить</w:t>
      </w:r>
      <w:r w:rsidR="003D27B0">
        <w:rPr>
          <w:rFonts w:ascii="Times New Roman" w:hAnsi="Times New Roman"/>
          <w:sz w:val="24"/>
          <w:szCs w:val="24"/>
        </w:rPr>
        <w:t xml:space="preserve"> процесс выращивания кристаллов;</w:t>
      </w:r>
    </w:p>
    <w:p w:rsidR="007464D3" w:rsidRPr="007464D3" w:rsidRDefault="007464D3" w:rsidP="00502B63">
      <w:pPr>
        <w:pStyle w:val="a6"/>
        <w:numPr>
          <w:ilvl w:val="0"/>
          <w:numId w:val="7"/>
        </w:numPr>
        <w:spacing w:after="0" w:line="360" w:lineRule="auto"/>
        <w:ind w:left="0"/>
        <w:jc w:val="both"/>
        <w:rPr>
          <w:rFonts w:ascii="Times New Roman" w:hAnsi="Times New Roman"/>
          <w:sz w:val="24"/>
          <w:szCs w:val="24"/>
        </w:rPr>
      </w:pPr>
      <w:r w:rsidRPr="007464D3">
        <w:rPr>
          <w:rFonts w:ascii="Times New Roman" w:hAnsi="Times New Roman"/>
          <w:sz w:val="24"/>
          <w:szCs w:val="24"/>
        </w:rPr>
        <w:t>ознакомиться с мерами безопаснос</w:t>
      </w:r>
      <w:r w:rsidR="003D27B0">
        <w:rPr>
          <w:rFonts w:ascii="Times New Roman" w:hAnsi="Times New Roman"/>
          <w:sz w:val="24"/>
          <w:szCs w:val="24"/>
        </w:rPr>
        <w:t>ти при работе с</w:t>
      </w:r>
      <w:r w:rsidR="004C76B3">
        <w:rPr>
          <w:rFonts w:ascii="Times New Roman" w:hAnsi="Times New Roman"/>
          <w:sz w:val="24"/>
          <w:szCs w:val="24"/>
        </w:rPr>
        <w:t xml:space="preserve"> поваренной</w:t>
      </w:r>
      <w:r w:rsidR="003D27B0">
        <w:rPr>
          <w:rFonts w:ascii="Times New Roman" w:hAnsi="Times New Roman"/>
          <w:sz w:val="24"/>
          <w:szCs w:val="24"/>
        </w:rPr>
        <w:t xml:space="preserve"> солью;</w:t>
      </w:r>
    </w:p>
    <w:p w:rsidR="007464D3" w:rsidRPr="007464D3" w:rsidRDefault="007464D3" w:rsidP="00502B63">
      <w:pPr>
        <w:pStyle w:val="a6"/>
        <w:numPr>
          <w:ilvl w:val="0"/>
          <w:numId w:val="7"/>
        </w:numPr>
        <w:spacing w:after="0" w:line="360" w:lineRule="auto"/>
        <w:ind w:left="0"/>
        <w:jc w:val="both"/>
        <w:rPr>
          <w:rFonts w:ascii="Times New Roman" w:hAnsi="Times New Roman"/>
          <w:sz w:val="24"/>
          <w:szCs w:val="24"/>
        </w:rPr>
      </w:pPr>
      <w:r w:rsidRPr="007464D3">
        <w:rPr>
          <w:rFonts w:ascii="Times New Roman" w:hAnsi="Times New Roman"/>
          <w:sz w:val="24"/>
          <w:szCs w:val="24"/>
        </w:rPr>
        <w:t>вырастить крис</w:t>
      </w:r>
      <w:r w:rsidR="004C76B3">
        <w:rPr>
          <w:rFonts w:ascii="Times New Roman" w:hAnsi="Times New Roman"/>
          <w:sz w:val="24"/>
          <w:szCs w:val="24"/>
        </w:rPr>
        <w:t>талл из соли;</w:t>
      </w:r>
    </w:p>
    <w:p w:rsidR="007464D3" w:rsidRPr="004C76B3" w:rsidRDefault="007464D3" w:rsidP="00502B63">
      <w:pPr>
        <w:pStyle w:val="a6"/>
        <w:numPr>
          <w:ilvl w:val="0"/>
          <w:numId w:val="7"/>
        </w:numPr>
        <w:spacing w:after="0" w:line="360" w:lineRule="auto"/>
        <w:ind w:left="0"/>
        <w:jc w:val="both"/>
        <w:rPr>
          <w:rFonts w:ascii="Times New Roman" w:hAnsi="Times New Roman"/>
          <w:sz w:val="24"/>
          <w:szCs w:val="24"/>
        </w:rPr>
      </w:pPr>
      <w:r w:rsidRPr="007464D3">
        <w:rPr>
          <w:rFonts w:ascii="Times New Roman" w:hAnsi="Times New Roman"/>
          <w:sz w:val="24"/>
          <w:szCs w:val="24"/>
        </w:rPr>
        <w:t xml:space="preserve">проанализировать полученные результаты. </w:t>
      </w:r>
    </w:p>
    <w:p w:rsidR="007464D3" w:rsidRPr="004C76B3" w:rsidRDefault="007464D3" w:rsidP="00502B63">
      <w:pPr>
        <w:spacing w:line="360" w:lineRule="auto"/>
        <w:jc w:val="both"/>
        <w:rPr>
          <w:rFonts w:ascii="Times New Roman" w:hAnsi="Times New Roman" w:cs="Times New Roman"/>
        </w:rPr>
      </w:pPr>
      <w:r w:rsidRPr="007464D3">
        <w:rPr>
          <w:rFonts w:ascii="Times New Roman" w:hAnsi="Times New Roman" w:cs="Times New Roman"/>
          <w:b/>
        </w:rPr>
        <w:t xml:space="preserve">Объект исследования - </w:t>
      </w:r>
      <w:r w:rsidR="004C76B3">
        <w:rPr>
          <w:rFonts w:ascii="Times New Roman" w:hAnsi="Times New Roman" w:cs="Times New Roman"/>
        </w:rPr>
        <w:t xml:space="preserve">кристаллы. </w:t>
      </w:r>
    </w:p>
    <w:p w:rsidR="007464D3" w:rsidRPr="004C76B3" w:rsidRDefault="007464D3" w:rsidP="00502B63">
      <w:pPr>
        <w:spacing w:line="360" w:lineRule="auto"/>
        <w:jc w:val="both"/>
        <w:rPr>
          <w:rFonts w:ascii="Times New Roman" w:hAnsi="Times New Roman" w:cs="Times New Roman"/>
        </w:rPr>
      </w:pPr>
      <w:r w:rsidRPr="007464D3">
        <w:rPr>
          <w:rFonts w:ascii="Times New Roman" w:hAnsi="Times New Roman" w:cs="Times New Roman"/>
          <w:b/>
        </w:rPr>
        <w:t xml:space="preserve">Предмет исследования </w:t>
      </w:r>
      <w:r w:rsidR="004C76B3">
        <w:rPr>
          <w:rFonts w:ascii="Times New Roman" w:hAnsi="Times New Roman" w:cs="Times New Roman"/>
        </w:rPr>
        <w:t>-  процесс кристаллизации.</w:t>
      </w:r>
    </w:p>
    <w:p w:rsidR="007464D3" w:rsidRPr="004C76B3" w:rsidRDefault="007464D3" w:rsidP="00502B63">
      <w:pPr>
        <w:spacing w:line="360" w:lineRule="auto"/>
        <w:jc w:val="both"/>
        <w:rPr>
          <w:rFonts w:ascii="Times New Roman" w:hAnsi="Times New Roman" w:cs="Times New Roman"/>
        </w:rPr>
      </w:pPr>
      <w:r w:rsidRPr="007464D3">
        <w:rPr>
          <w:rFonts w:ascii="Times New Roman" w:hAnsi="Times New Roman" w:cs="Times New Roman"/>
          <w:b/>
        </w:rPr>
        <w:t>Гипотеза исследования</w:t>
      </w:r>
      <w:r w:rsidRPr="007464D3">
        <w:rPr>
          <w:rFonts w:ascii="Times New Roman" w:hAnsi="Times New Roman" w:cs="Times New Roman"/>
        </w:rPr>
        <w:t>: мы предполагаем, что кристаллы по</w:t>
      </w:r>
      <w:r w:rsidR="004C76B3">
        <w:rPr>
          <w:rFonts w:ascii="Times New Roman" w:hAnsi="Times New Roman" w:cs="Times New Roman"/>
        </w:rPr>
        <w:t>варенной соли</w:t>
      </w:r>
      <w:r w:rsidRPr="007464D3">
        <w:rPr>
          <w:rFonts w:ascii="Times New Roman" w:hAnsi="Times New Roman" w:cs="Times New Roman"/>
        </w:rPr>
        <w:t xml:space="preserve"> можно вырастить дома</w:t>
      </w:r>
      <w:r w:rsidR="004C76B3">
        <w:rPr>
          <w:rFonts w:ascii="Times New Roman" w:hAnsi="Times New Roman" w:cs="Times New Roman"/>
        </w:rPr>
        <w:t>.</w:t>
      </w:r>
    </w:p>
    <w:p w:rsidR="007464D3" w:rsidRPr="007464D3" w:rsidRDefault="007464D3" w:rsidP="00502B63">
      <w:pPr>
        <w:spacing w:line="360" w:lineRule="auto"/>
        <w:rPr>
          <w:rFonts w:ascii="Times New Roman" w:hAnsi="Times New Roman" w:cs="Times New Roman"/>
        </w:rPr>
      </w:pPr>
      <w:r w:rsidRPr="007464D3">
        <w:rPr>
          <w:rFonts w:ascii="Times New Roman" w:hAnsi="Times New Roman" w:cs="Times New Roman"/>
          <w:b/>
        </w:rPr>
        <w:t>Методы исследования:</w:t>
      </w:r>
    </w:p>
    <w:p w:rsidR="007464D3" w:rsidRPr="007464D3" w:rsidRDefault="007464D3" w:rsidP="00502B63">
      <w:pPr>
        <w:pStyle w:val="a6"/>
        <w:numPr>
          <w:ilvl w:val="0"/>
          <w:numId w:val="8"/>
        </w:numPr>
        <w:spacing w:after="0" w:line="360" w:lineRule="auto"/>
        <w:ind w:left="0"/>
        <w:rPr>
          <w:rFonts w:ascii="Times New Roman" w:hAnsi="Times New Roman"/>
          <w:sz w:val="24"/>
          <w:szCs w:val="24"/>
        </w:rPr>
      </w:pPr>
      <w:r w:rsidRPr="007464D3">
        <w:rPr>
          <w:rFonts w:ascii="Times New Roman" w:hAnsi="Times New Roman"/>
          <w:sz w:val="24"/>
          <w:szCs w:val="24"/>
        </w:rPr>
        <w:t>нако</w:t>
      </w:r>
      <w:r w:rsidR="003C41C8">
        <w:rPr>
          <w:rFonts w:ascii="Times New Roman" w:hAnsi="Times New Roman"/>
          <w:sz w:val="24"/>
          <w:szCs w:val="24"/>
        </w:rPr>
        <w:t>пление теоретического материала, синтез, анализ, обощение;</w:t>
      </w:r>
    </w:p>
    <w:p w:rsidR="007464D3" w:rsidRDefault="007464D3" w:rsidP="00502B63">
      <w:pPr>
        <w:pStyle w:val="a6"/>
        <w:numPr>
          <w:ilvl w:val="0"/>
          <w:numId w:val="8"/>
        </w:numPr>
        <w:spacing w:after="0" w:line="360" w:lineRule="auto"/>
        <w:ind w:left="0"/>
        <w:rPr>
          <w:rFonts w:ascii="Times New Roman" w:hAnsi="Times New Roman"/>
          <w:sz w:val="24"/>
          <w:szCs w:val="24"/>
        </w:rPr>
      </w:pPr>
      <w:r w:rsidRPr="007464D3">
        <w:rPr>
          <w:rFonts w:ascii="Times New Roman" w:hAnsi="Times New Roman"/>
          <w:sz w:val="24"/>
          <w:szCs w:val="24"/>
        </w:rPr>
        <w:t>проведение опытно-экспериментальной деятельности с целью получения</w:t>
      </w:r>
      <w:r w:rsidR="004C76B3">
        <w:rPr>
          <w:rFonts w:ascii="Times New Roman" w:hAnsi="Times New Roman"/>
          <w:sz w:val="24"/>
          <w:szCs w:val="24"/>
        </w:rPr>
        <w:t xml:space="preserve"> кристаллов из поваренной соли</w:t>
      </w:r>
      <w:r w:rsidRPr="007464D3">
        <w:rPr>
          <w:rFonts w:ascii="Times New Roman" w:hAnsi="Times New Roman"/>
          <w:sz w:val="24"/>
          <w:szCs w:val="24"/>
        </w:rPr>
        <w:t>.</w:t>
      </w:r>
    </w:p>
    <w:p w:rsidR="003C41C8" w:rsidRDefault="003C41C8" w:rsidP="00502B63">
      <w:pPr>
        <w:pStyle w:val="a6"/>
        <w:numPr>
          <w:ilvl w:val="0"/>
          <w:numId w:val="8"/>
        </w:numPr>
        <w:spacing w:after="0" w:line="360" w:lineRule="auto"/>
        <w:ind w:left="0"/>
        <w:rPr>
          <w:rFonts w:ascii="Times New Roman" w:hAnsi="Times New Roman"/>
          <w:sz w:val="24"/>
          <w:szCs w:val="24"/>
        </w:rPr>
      </w:pPr>
      <w:r>
        <w:rPr>
          <w:rFonts w:ascii="Times New Roman" w:hAnsi="Times New Roman"/>
          <w:sz w:val="24"/>
          <w:szCs w:val="24"/>
        </w:rPr>
        <w:t>наблюдение;</w:t>
      </w:r>
    </w:p>
    <w:p w:rsidR="003C41C8" w:rsidRPr="007464D3" w:rsidRDefault="003C41C8" w:rsidP="00502B63">
      <w:pPr>
        <w:pStyle w:val="a6"/>
        <w:numPr>
          <w:ilvl w:val="0"/>
          <w:numId w:val="8"/>
        </w:numPr>
        <w:spacing w:after="0" w:line="360" w:lineRule="auto"/>
        <w:ind w:left="0"/>
        <w:rPr>
          <w:rFonts w:ascii="Times New Roman" w:hAnsi="Times New Roman"/>
          <w:sz w:val="24"/>
          <w:szCs w:val="24"/>
        </w:rPr>
      </w:pPr>
      <w:r>
        <w:rPr>
          <w:rFonts w:ascii="Times New Roman" w:hAnsi="Times New Roman"/>
          <w:sz w:val="24"/>
          <w:szCs w:val="24"/>
        </w:rPr>
        <w:t>эксперимент;</w:t>
      </w:r>
    </w:p>
    <w:p w:rsidR="007464D3" w:rsidRPr="004C76B3" w:rsidRDefault="007464D3" w:rsidP="00502B63">
      <w:pPr>
        <w:pStyle w:val="a6"/>
        <w:numPr>
          <w:ilvl w:val="0"/>
          <w:numId w:val="8"/>
        </w:numPr>
        <w:spacing w:after="0" w:line="360" w:lineRule="auto"/>
        <w:ind w:left="0"/>
        <w:rPr>
          <w:rFonts w:ascii="Times New Roman" w:hAnsi="Times New Roman"/>
          <w:sz w:val="24"/>
          <w:szCs w:val="24"/>
        </w:rPr>
      </w:pPr>
      <w:r w:rsidRPr="007464D3">
        <w:rPr>
          <w:rFonts w:ascii="Times New Roman" w:hAnsi="Times New Roman"/>
          <w:sz w:val="24"/>
          <w:szCs w:val="24"/>
        </w:rPr>
        <w:t>анализ полученных результатов исследования.</w:t>
      </w:r>
    </w:p>
    <w:p w:rsidR="007464D3" w:rsidRPr="007464D3" w:rsidRDefault="007464D3" w:rsidP="00502B63">
      <w:pPr>
        <w:spacing w:line="360" w:lineRule="auto"/>
        <w:rPr>
          <w:rFonts w:ascii="Times New Roman" w:hAnsi="Times New Roman" w:cs="Times New Roman"/>
          <w:b/>
        </w:rPr>
      </w:pPr>
      <w:r w:rsidRPr="007464D3">
        <w:rPr>
          <w:rFonts w:ascii="Times New Roman" w:hAnsi="Times New Roman" w:cs="Times New Roman"/>
          <w:b/>
        </w:rPr>
        <w:t>Необходимое оборудование:</w:t>
      </w:r>
    </w:p>
    <w:p w:rsidR="007464D3" w:rsidRPr="007464D3" w:rsidRDefault="007464D3" w:rsidP="00502B63">
      <w:pPr>
        <w:pStyle w:val="a6"/>
        <w:numPr>
          <w:ilvl w:val="0"/>
          <w:numId w:val="9"/>
        </w:numPr>
        <w:spacing w:after="0" w:line="360" w:lineRule="auto"/>
        <w:ind w:left="0"/>
        <w:rPr>
          <w:rFonts w:ascii="Times New Roman" w:hAnsi="Times New Roman"/>
          <w:sz w:val="24"/>
          <w:szCs w:val="24"/>
        </w:rPr>
      </w:pPr>
      <w:r w:rsidRPr="007464D3">
        <w:rPr>
          <w:rFonts w:ascii="Times New Roman" w:hAnsi="Times New Roman"/>
          <w:sz w:val="24"/>
          <w:szCs w:val="24"/>
        </w:rPr>
        <w:t>Поваренная соль (можно приобрести в продуктовом магазине)</w:t>
      </w:r>
    </w:p>
    <w:p w:rsidR="007464D3" w:rsidRPr="007464D3" w:rsidRDefault="007464D3" w:rsidP="00502B63">
      <w:pPr>
        <w:pStyle w:val="a6"/>
        <w:numPr>
          <w:ilvl w:val="0"/>
          <w:numId w:val="9"/>
        </w:numPr>
        <w:spacing w:after="0" w:line="360" w:lineRule="auto"/>
        <w:ind w:left="0"/>
        <w:rPr>
          <w:rFonts w:ascii="Times New Roman" w:hAnsi="Times New Roman"/>
          <w:sz w:val="24"/>
          <w:szCs w:val="24"/>
        </w:rPr>
      </w:pPr>
      <w:r w:rsidRPr="007464D3">
        <w:rPr>
          <w:rFonts w:ascii="Times New Roman" w:hAnsi="Times New Roman"/>
          <w:sz w:val="24"/>
          <w:szCs w:val="24"/>
        </w:rPr>
        <w:t>Ёмкость, где мы будем выращивать наш кристалл</w:t>
      </w:r>
    </w:p>
    <w:p w:rsidR="007464D3" w:rsidRPr="007464D3" w:rsidRDefault="007464D3" w:rsidP="00502B63">
      <w:pPr>
        <w:pStyle w:val="a6"/>
        <w:numPr>
          <w:ilvl w:val="0"/>
          <w:numId w:val="9"/>
        </w:numPr>
        <w:spacing w:after="0" w:line="360" w:lineRule="auto"/>
        <w:ind w:left="0"/>
        <w:rPr>
          <w:rFonts w:ascii="Times New Roman" w:hAnsi="Times New Roman"/>
          <w:sz w:val="24"/>
          <w:szCs w:val="24"/>
        </w:rPr>
      </w:pPr>
      <w:r w:rsidRPr="007464D3">
        <w:rPr>
          <w:rFonts w:ascii="Times New Roman" w:hAnsi="Times New Roman"/>
          <w:sz w:val="24"/>
          <w:szCs w:val="24"/>
        </w:rPr>
        <w:t>Нитка</w:t>
      </w:r>
    </w:p>
    <w:p w:rsidR="00233300" w:rsidRPr="00D25697" w:rsidRDefault="007464D3" w:rsidP="00502B63">
      <w:pPr>
        <w:pStyle w:val="a6"/>
        <w:numPr>
          <w:ilvl w:val="0"/>
          <w:numId w:val="9"/>
        </w:numPr>
        <w:spacing w:after="0" w:line="360" w:lineRule="auto"/>
        <w:ind w:left="0"/>
        <w:rPr>
          <w:rFonts w:ascii="Times New Roman" w:hAnsi="Times New Roman"/>
          <w:sz w:val="24"/>
          <w:szCs w:val="24"/>
        </w:rPr>
      </w:pPr>
      <w:r w:rsidRPr="007464D3">
        <w:rPr>
          <w:rFonts w:ascii="Times New Roman" w:hAnsi="Times New Roman"/>
          <w:sz w:val="24"/>
          <w:szCs w:val="24"/>
        </w:rPr>
        <w:t>Карандаш</w:t>
      </w:r>
    </w:p>
    <w:p w:rsidR="00765EE1" w:rsidRDefault="00765EE1" w:rsidP="00502B63">
      <w:pPr>
        <w:shd w:val="clear" w:color="auto" w:fill="FFFFFF"/>
        <w:spacing w:before="100" w:beforeAutospacing="1" w:after="100" w:afterAutospacing="1" w:line="360" w:lineRule="auto"/>
        <w:jc w:val="both"/>
        <w:rPr>
          <w:rStyle w:val="apple-converted-space"/>
          <w:color w:val="000000"/>
        </w:rPr>
      </w:pPr>
    </w:p>
    <w:p w:rsidR="00765EE1" w:rsidRPr="00E21E45" w:rsidRDefault="00765EE1" w:rsidP="00765EE1">
      <w:pPr>
        <w:shd w:val="clear" w:color="auto" w:fill="FFFFFF"/>
        <w:spacing w:before="100" w:beforeAutospacing="1" w:after="100" w:afterAutospacing="1"/>
        <w:jc w:val="both"/>
        <w:rPr>
          <w:color w:val="000000"/>
        </w:rPr>
      </w:pPr>
    </w:p>
    <w:p w:rsidR="00E21E45" w:rsidRDefault="00E21E45" w:rsidP="00E21E45">
      <w:pPr>
        <w:pStyle w:val="a7"/>
        <w:shd w:val="clear" w:color="auto" w:fill="FFFFFF"/>
        <w:ind w:firstLine="375"/>
        <w:jc w:val="both"/>
        <w:rPr>
          <w:color w:val="000000"/>
        </w:rPr>
      </w:pPr>
      <w:r w:rsidRPr="00E21E45">
        <w:rPr>
          <w:color w:val="000000"/>
        </w:rPr>
        <w:t>.</w:t>
      </w:r>
    </w:p>
    <w:p w:rsidR="00765EE1" w:rsidRDefault="00765EE1" w:rsidP="00E21E45">
      <w:pPr>
        <w:pStyle w:val="a7"/>
        <w:shd w:val="clear" w:color="auto" w:fill="FFFFFF"/>
        <w:ind w:firstLine="375"/>
        <w:jc w:val="both"/>
        <w:rPr>
          <w:color w:val="000000"/>
        </w:rPr>
      </w:pPr>
    </w:p>
    <w:p w:rsidR="00765EE1" w:rsidRDefault="00765EE1" w:rsidP="00D25697">
      <w:pPr>
        <w:pStyle w:val="a7"/>
        <w:shd w:val="clear" w:color="auto" w:fill="FFFFFF"/>
        <w:jc w:val="both"/>
        <w:rPr>
          <w:color w:val="000000"/>
        </w:rPr>
      </w:pPr>
    </w:p>
    <w:p w:rsidR="008B417B" w:rsidRDefault="008B417B" w:rsidP="00D25697">
      <w:pPr>
        <w:pStyle w:val="a7"/>
        <w:shd w:val="clear" w:color="auto" w:fill="FFFFFF"/>
        <w:jc w:val="both"/>
        <w:rPr>
          <w:color w:val="000000"/>
        </w:rPr>
      </w:pPr>
    </w:p>
    <w:p w:rsidR="008B417B" w:rsidRDefault="008B417B" w:rsidP="00D25697">
      <w:pPr>
        <w:pStyle w:val="a7"/>
        <w:shd w:val="clear" w:color="auto" w:fill="FFFFFF"/>
        <w:jc w:val="both"/>
        <w:rPr>
          <w:color w:val="000000"/>
        </w:rPr>
      </w:pPr>
    </w:p>
    <w:p w:rsidR="008B417B" w:rsidRDefault="008B417B" w:rsidP="00D25697">
      <w:pPr>
        <w:pStyle w:val="a7"/>
        <w:shd w:val="clear" w:color="auto" w:fill="FFFFFF"/>
        <w:jc w:val="both"/>
        <w:rPr>
          <w:color w:val="000000"/>
        </w:rPr>
      </w:pPr>
    </w:p>
    <w:p w:rsidR="008B417B" w:rsidRDefault="008B417B" w:rsidP="00D25697">
      <w:pPr>
        <w:pStyle w:val="a7"/>
        <w:shd w:val="clear" w:color="auto" w:fill="FFFFFF"/>
        <w:jc w:val="both"/>
        <w:rPr>
          <w:color w:val="000000"/>
        </w:rPr>
      </w:pPr>
    </w:p>
    <w:p w:rsidR="008B417B" w:rsidRDefault="008B417B" w:rsidP="00D25697">
      <w:pPr>
        <w:pStyle w:val="a7"/>
        <w:shd w:val="clear" w:color="auto" w:fill="FFFFFF"/>
        <w:jc w:val="both"/>
        <w:rPr>
          <w:color w:val="000000"/>
        </w:rPr>
      </w:pPr>
    </w:p>
    <w:p w:rsidR="008B417B" w:rsidRDefault="008B417B" w:rsidP="00D25697">
      <w:pPr>
        <w:pStyle w:val="a7"/>
        <w:shd w:val="clear" w:color="auto" w:fill="FFFFFF"/>
        <w:jc w:val="both"/>
        <w:rPr>
          <w:color w:val="000000"/>
        </w:rPr>
      </w:pPr>
    </w:p>
    <w:p w:rsidR="008B417B" w:rsidRDefault="008B417B" w:rsidP="00D25697">
      <w:pPr>
        <w:pStyle w:val="a7"/>
        <w:shd w:val="clear" w:color="auto" w:fill="FFFFFF"/>
        <w:jc w:val="both"/>
        <w:rPr>
          <w:color w:val="000000"/>
        </w:rPr>
      </w:pPr>
    </w:p>
    <w:p w:rsidR="008B417B" w:rsidRDefault="008B417B" w:rsidP="00D25697">
      <w:pPr>
        <w:pStyle w:val="a7"/>
        <w:shd w:val="clear" w:color="auto" w:fill="FFFFFF"/>
        <w:jc w:val="both"/>
        <w:rPr>
          <w:color w:val="000000"/>
        </w:rPr>
      </w:pPr>
    </w:p>
    <w:p w:rsidR="008B417B" w:rsidRDefault="008B417B" w:rsidP="00D25697">
      <w:pPr>
        <w:pStyle w:val="a7"/>
        <w:shd w:val="clear" w:color="auto" w:fill="FFFFFF"/>
        <w:jc w:val="both"/>
        <w:rPr>
          <w:color w:val="000000"/>
        </w:rPr>
      </w:pPr>
    </w:p>
    <w:p w:rsidR="008B417B" w:rsidRDefault="008B417B" w:rsidP="00D25697">
      <w:pPr>
        <w:pStyle w:val="a7"/>
        <w:shd w:val="clear" w:color="auto" w:fill="FFFFFF"/>
        <w:jc w:val="both"/>
        <w:rPr>
          <w:color w:val="000000"/>
        </w:rPr>
      </w:pPr>
    </w:p>
    <w:p w:rsidR="008B417B" w:rsidRDefault="008B417B" w:rsidP="00D25697">
      <w:pPr>
        <w:pStyle w:val="a7"/>
        <w:shd w:val="clear" w:color="auto" w:fill="FFFFFF"/>
        <w:jc w:val="both"/>
        <w:rPr>
          <w:color w:val="000000"/>
        </w:rPr>
      </w:pPr>
    </w:p>
    <w:p w:rsidR="008B417B" w:rsidRDefault="008B417B" w:rsidP="00D25697">
      <w:pPr>
        <w:pStyle w:val="a7"/>
        <w:shd w:val="clear" w:color="auto" w:fill="FFFFFF"/>
        <w:jc w:val="both"/>
        <w:rPr>
          <w:color w:val="000000"/>
        </w:rPr>
      </w:pPr>
    </w:p>
    <w:p w:rsidR="008B417B" w:rsidRDefault="008B417B" w:rsidP="00D25697">
      <w:pPr>
        <w:pStyle w:val="a7"/>
        <w:shd w:val="clear" w:color="auto" w:fill="FFFFFF"/>
        <w:jc w:val="both"/>
        <w:rPr>
          <w:color w:val="000000"/>
        </w:rPr>
      </w:pPr>
    </w:p>
    <w:p w:rsidR="008B417B" w:rsidRDefault="008B417B" w:rsidP="00D25697">
      <w:pPr>
        <w:pStyle w:val="a7"/>
        <w:shd w:val="clear" w:color="auto" w:fill="FFFFFF"/>
        <w:jc w:val="both"/>
        <w:rPr>
          <w:color w:val="000000"/>
        </w:rPr>
      </w:pPr>
    </w:p>
    <w:p w:rsidR="008B417B" w:rsidRDefault="008B417B" w:rsidP="00D25697">
      <w:pPr>
        <w:pStyle w:val="a7"/>
        <w:shd w:val="clear" w:color="auto" w:fill="FFFFFF"/>
        <w:jc w:val="both"/>
        <w:rPr>
          <w:color w:val="000000"/>
        </w:rPr>
      </w:pPr>
    </w:p>
    <w:p w:rsidR="008B417B" w:rsidRDefault="008B417B" w:rsidP="00D25697">
      <w:pPr>
        <w:pStyle w:val="a7"/>
        <w:shd w:val="clear" w:color="auto" w:fill="FFFFFF"/>
        <w:jc w:val="both"/>
        <w:rPr>
          <w:color w:val="000000"/>
        </w:rPr>
      </w:pPr>
    </w:p>
    <w:p w:rsidR="008B417B" w:rsidRPr="00E21E45" w:rsidRDefault="008B417B" w:rsidP="00D25697">
      <w:pPr>
        <w:pStyle w:val="a7"/>
        <w:shd w:val="clear" w:color="auto" w:fill="FFFFFF"/>
        <w:jc w:val="both"/>
        <w:rPr>
          <w:color w:val="000000"/>
        </w:rPr>
      </w:pPr>
    </w:p>
    <w:p w:rsidR="00E21E45" w:rsidRPr="00765EE1" w:rsidRDefault="00E21E45" w:rsidP="00765EE1">
      <w:pPr>
        <w:pStyle w:val="a7"/>
        <w:shd w:val="clear" w:color="auto" w:fill="FFFFFF"/>
        <w:ind w:firstLine="375"/>
        <w:jc w:val="center"/>
        <w:rPr>
          <w:rFonts w:ascii="Verdana" w:hAnsi="Verdana"/>
          <w:b/>
          <w:color w:val="000000"/>
          <w:sz w:val="18"/>
          <w:szCs w:val="18"/>
        </w:rPr>
      </w:pPr>
    </w:p>
    <w:p w:rsidR="00E21E45" w:rsidRPr="00765EE1" w:rsidRDefault="00765EE1" w:rsidP="008B417B">
      <w:pPr>
        <w:shd w:val="clear" w:color="auto" w:fill="FFFFFF"/>
        <w:spacing w:before="100" w:beforeAutospacing="1" w:after="100" w:afterAutospacing="1" w:line="360" w:lineRule="auto"/>
        <w:jc w:val="center"/>
        <w:rPr>
          <w:rFonts w:ascii="Times New Roman" w:eastAsia="Times New Roman" w:hAnsi="Times New Roman" w:cs="Times New Roman"/>
          <w:b/>
          <w:color w:val="000000"/>
        </w:rPr>
      </w:pPr>
      <w:r w:rsidRPr="00765EE1">
        <w:rPr>
          <w:rFonts w:ascii="Times New Roman" w:eastAsia="Times New Roman" w:hAnsi="Times New Roman" w:cs="Times New Roman"/>
          <w:b/>
          <w:color w:val="000000"/>
        </w:rPr>
        <w:t>Содержание</w:t>
      </w:r>
    </w:p>
    <w:p w:rsidR="0082430E" w:rsidRPr="0082430E" w:rsidRDefault="0082430E" w:rsidP="008B417B">
      <w:pPr>
        <w:shd w:val="clear" w:color="auto" w:fill="FFFFFF"/>
        <w:spacing w:before="100" w:beforeAutospacing="1" w:after="100" w:afterAutospacing="1" w:line="360" w:lineRule="auto"/>
        <w:jc w:val="both"/>
        <w:rPr>
          <w:rFonts w:ascii="Times New Roman" w:eastAsia="Times New Roman" w:hAnsi="Times New Roman" w:cs="Times New Roman"/>
          <w:color w:val="000000"/>
        </w:rPr>
      </w:pPr>
      <w:r w:rsidRPr="0082430E">
        <w:rPr>
          <w:rFonts w:ascii="Times New Roman" w:eastAsia="Times New Roman" w:hAnsi="Times New Roman" w:cs="Times New Roman"/>
          <w:color w:val="000000"/>
        </w:rPr>
        <w:t>Теперь перейде</w:t>
      </w:r>
      <w:r w:rsidR="005E1AB4">
        <w:rPr>
          <w:rFonts w:ascii="Times New Roman" w:eastAsia="Times New Roman" w:hAnsi="Times New Roman" w:cs="Times New Roman"/>
          <w:color w:val="000000"/>
        </w:rPr>
        <w:t>м непосредственно к содержанию наш</w:t>
      </w:r>
      <w:r w:rsidRPr="0082430E">
        <w:rPr>
          <w:rFonts w:ascii="Times New Roman" w:eastAsia="Times New Roman" w:hAnsi="Times New Roman" w:cs="Times New Roman"/>
          <w:color w:val="000000"/>
        </w:rPr>
        <w:t>ей исследовательской работы и проследим</w:t>
      </w:r>
      <w:r w:rsidR="00D25697">
        <w:rPr>
          <w:rFonts w:ascii="Times New Roman" w:eastAsia="Times New Roman" w:hAnsi="Times New Roman" w:cs="Times New Roman"/>
          <w:color w:val="000000"/>
        </w:rPr>
        <w:t xml:space="preserve"> к</w:t>
      </w:r>
      <w:r w:rsidRPr="0082430E">
        <w:rPr>
          <w:rFonts w:ascii="Times New Roman" w:eastAsia="Times New Roman" w:hAnsi="Times New Roman" w:cs="Times New Roman"/>
          <w:color w:val="000000"/>
        </w:rPr>
        <w:t xml:space="preserve"> ход</w:t>
      </w:r>
      <w:r w:rsidR="00D25697">
        <w:rPr>
          <w:rFonts w:ascii="Times New Roman" w:eastAsia="Times New Roman" w:hAnsi="Times New Roman" w:cs="Times New Roman"/>
          <w:color w:val="000000"/>
        </w:rPr>
        <w:t>у</w:t>
      </w:r>
      <w:r w:rsidRPr="0082430E">
        <w:rPr>
          <w:rFonts w:ascii="Times New Roman" w:eastAsia="Times New Roman" w:hAnsi="Times New Roman" w:cs="Times New Roman"/>
          <w:color w:val="000000"/>
        </w:rPr>
        <w:t xml:space="preserve"> исследования.</w:t>
      </w:r>
    </w:p>
    <w:p w:rsidR="005E1AB4" w:rsidRPr="00D25697" w:rsidRDefault="005E6DD8" w:rsidP="008B417B">
      <w:pPr>
        <w:pStyle w:val="a6"/>
        <w:shd w:val="clear" w:color="auto" w:fill="FFFFFF"/>
        <w:spacing w:before="48" w:after="48" w:line="360" w:lineRule="auto"/>
        <w:ind w:left="1080"/>
        <w:jc w:val="center"/>
        <w:outlineLvl w:val="1"/>
        <w:rPr>
          <w:rFonts w:ascii="Times New Roman" w:eastAsia="Times New Roman" w:hAnsi="Times New Roman"/>
          <w:b/>
          <w:bCs/>
          <w:sz w:val="30"/>
          <w:szCs w:val="30"/>
        </w:rPr>
      </w:pPr>
      <w:r>
        <w:rPr>
          <w:sz w:val="24"/>
          <w:szCs w:val="24"/>
        </w:rPr>
        <w:t xml:space="preserve">1.1. </w:t>
      </w:r>
      <w:hyperlink r:id="rId12" w:tooltip="Кристаллы в пещерах" w:history="1">
        <w:r w:rsidR="0082430E" w:rsidRPr="005E6DD8">
          <w:rPr>
            <w:rFonts w:ascii="Times New Roman" w:eastAsia="Times New Roman" w:hAnsi="Times New Roman"/>
            <w:b/>
            <w:bCs/>
            <w:sz w:val="24"/>
            <w:szCs w:val="24"/>
          </w:rPr>
          <w:t>Кристаллы в пещерах</w:t>
        </w:r>
      </w:hyperlink>
      <w:r w:rsidR="0082430E" w:rsidRPr="00D25697">
        <w:rPr>
          <w:rFonts w:ascii="Times New Roman" w:eastAsia="Times New Roman" w:hAnsi="Times New Roman"/>
          <w:color w:val="000000"/>
        </w:rPr>
        <w:br/>
      </w:r>
      <w:r w:rsidR="0082430E" w:rsidRPr="0082430E">
        <w:rPr>
          <w:noProof/>
          <w:lang w:eastAsia="ru-RU"/>
        </w:rPr>
        <w:drawing>
          <wp:inline distT="0" distB="0" distL="0" distR="0" wp14:anchorId="066E5705" wp14:editId="7E3CA273">
            <wp:extent cx="5238750" cy="3762375"/>
            <wp:effectExtent l="0" t="0" r="0" b="9525"/>
            <wp:docPr id="5" name="Рисунок 5" descr="Кристаллы в пеще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ристаллы в пещере"/>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50" cy="3762375"/>
                    </a:xfrm>
                    <a:prstGeom prst="rect">
                      <a:avLst/>
                    </a:prstGeom>
                    <a:noFill/>
                    <a:ln>
                      <a:noFill/>
                    </a:ln>
                  </pic:spPr>
                </pic:pic>
              </a:graphicData>
            </a:graphic>
          </wp:inline>
        </w:drawing>
      </w:r>
    </w:p>
    <w:p w:rsidR="00626D2D" w:rsidRDefault="00626D2D" w:rsidP="00626D2D">
      <w:pPr>
        <w:shd w:val="clear" w:color="auto" w:fill="FFFFFF"/>
        <w:spacing w:before="48" w:after="48" w:line="360" w:lineRule="auto"/>
        <w:jc w:val="right"/>
        <w:outlineLvl w:val="1"/>
        <w:rPr>
          <w:rFonts w:ascii="Times New Roman" w:eastAsia="Times New Roman" w:hAnsi="Times New Roman" w:cs="Times New Roman"/>
          <w:color w:val="000000"/>
        </w:rPr>
      </w:pPr>
      <w:r>
        <w:rPr>
          <w:rFonts w:ascii="Times New Roman" w:eastAsia="Times New Roman" w:hAnsi="Times New Roman" w:cs="Times New Roman"/>
          <w:color w:val="000000"/>
        </w:rPr>
        <w:t xml:space="preserve">                                                                      Рис.1. Кристаллы в пещерах</w:t>
      </w:r>
    </w:p>
    <w:p w:rsidR="005E1AB4" w:rsidRDefault="005E1AB4" w:rsidP="008B417B">
      <w:pPr>
        <w:shd w:val="clear" w:color="auto" w:fill="FFFFFF"/>
        <w:spacing w:before="48" w:after="48" w:line="360" w:lineRule="auto"/>
        <w:jc w:val="both"/>
        <w:outlineLvl w:val="1"/>
        <w:rPr>
          <w:rFonts w:ascii="Times New Roman" w:eastAsia="Times New Roman" w:hAnsi="Times New Roman" w:cs="Times New Roman"/>
          <w:color w:val="000000"/>
        </w:rPr>
      </w:pPr>
      <w:r w:rsidRPr="0082430E">
        <w:rPr>
          <w:rFonts w:ascii="Times New Roman" w:eastAsia="Times New Roman" w:hAnsi="Times New Roman" w:cs="Times New Roman"/>
          <w:color w:val="000000"/>
        </w:rPr>
        <w:t xml:space="preserve">Cлово </w:t>
      </w:r>
      <w:r w:rsidR="00890DC1">
        <w:rPr>
          <w:rFonts w:ascii="Times New Roman" w:eastAsia="Times New Roman" w:hAnsi="Times New Roman" w:cs="Times New Roman"/>
          <w:color w:val="000000"/>
        </w:rPr>
        <w:t>«</w:t>
      </w:r>
      <w:r w:rsidRPr="0082430E">
        <w:rPr>
          <w:rFonts w:ascii="Times New Roman" w:eastAsia="Times New Roman" w:hAnsi="Times New Roman" w:cs="Times New Roman"/>
          <w:color w:val="000000"/>
        </w:rPr>
        <w:t>кристаллы</w:t>
      </w:r>
      <w:r w:rsidR="00890DC1">
        <w:rPr>
          <w:rFonts w:ascii="Times New Roman" w:eastAsia="Times New Roman" w:hAnsi="Times New Roman" w:cs="Times New Roman"/>
          <w:color w:val="000000"/>
        </w:rPr>
        <w:t>»</w:t>
      </w:r>
      <w:r w:rsidR="00D25697">
        <w:rPr>
          <w:rFonts w:ascii="Times New Roman" w:eastAsia="Times New Roman" w:hAnsi="Times New Roman" w:cs="Times New Roman"/>
          <w:color w:val="000000"/>
        </w:rPr>
        <w:t xml:space="preserve"> впервые мы</w:t>
      </w:r>
      <w:r w:rsidRPr="0082430E">
        <w:rPr>
          <w:rFonts w:ascii="Times New Roman" w:eastAsia="Times New Roman" w:hAnsi="Times New Roman" w:cs="Times New Roman"/>
          <w:color w:val="000000"/>
        </w:rPr>
        <w:t xml:space="preserve"> услышал</w:t>
      </w:r>
      <w:r w:rsidR="00D25697">
        <w:rPr>
          <w:rFonts w:ascii="Times New Roman" w:eastAsia="Times New Roman" w:hAnsi="Times New Roman" w:cs="Times New Roman"/>
          <w:color w:val="000000"/>
        </w:rPr>
        <w:t>и на уроках окружающего мира, от нашего учителя – Макарьевой Лили</w:t>
      </w:r>
      <w:r w:rsidR="005E6DD8">
        <w:rPr>
          <w:rFonts w:ascii="Times New Roman" w:eastAsia="Times New Roman" w:hAnsi="Times New Roman" w:cs="Times New Roman"/>
          <w:color w:val="000000"/>
        </w:rPr>
        <w:t>и Геннадьевны. По изучению темы: «Удивительное рядом», на презентации материала,</w:t>
      </w:r>
      <w:r w:rsidR="00D25697">
        <w:rPr>
          <w:rFonts w:ascii="Times New Roman" w:eastAsia="Times New Roman" w:hAnsi="Times New Roman" w:cs="Times New Roman"/>
          <w:color w:val="000000"/>
        </w:rPr>
        <w:t xml:space="preserve"> мы</w:t>
      </w:r>
      <w:r w:rsidRPr="0082430E">
        <w:rPr>
          <w:rFonts w:ascii="Times New Roman" w:eastAsia="Times New Roman" w:hAnsi="Times New Roman" w:cs="Times New Roman"/>
          <w:color w:val="000000"/>
        </w:rPr>
        <w:t xml:space="preserve"> увидел</w:t>
      </w:r>
      <w:r w:rsidR="00D25697">
        <w:rPr>
          <w:rFonts w:ascii="Times New Roman" w:eastAsia="Times New Roman" w:hAnsi="Times New Roman" w:cs="Times New Roman"/>
          <w:color w:val="000000"/>
        </w:rPr>
        <w:t>и</w:t>
      </w:r>
      <w:r w:rsidRPr="0082430E">
        <w:rPr>
          <w:rFonts w:ascii="Times New Roman" w:eastAsia="Times New Roman" w:hAnsi="Times New Roman" w:cs="Times New Roman"/>
          <w:color w:val="000000"/>
        </w:rPr>
        <w:t xml:space="preserve"> пещеру с необычными камнями</w:t>
      </w:r>
      <w:r>
        <w:rPr>
          <w:rFonts w:ascii="Times New Roman" w:eastAsia="Times New Roman" w:hAnsi="Times New Roman" w:cs="Times New Roman"/>
          <w:color w:val="000000"/>
        </w:rPr>
        <w:t>,</w:t>
      </w:r>
      <w:r w:rsidRPr="0082430E">
        <w:rPr>
          <w:rFonts w:ascii="Times New Roman" w:eastAsia="Times New Roman" w:hAnsi="Times New Roman" w:cs="Times New Roman"/>
          <w:color w:val="000000"/>
        </w:rPr>
        <w:t xml:space="preserve"> они были прозрачными и имели остроконечную форму.</w:t>
      </w:r>
    </w:p>
    <w:p w:rsidR="000C130E" w:rsidRDefault="00D25697" w:rsidP="008B417B">
      <w:pPr>
        <w:shd w:val="clear" w:color="auto" w:fill="FFFFFF"/>
        <w:spacing w:before="48" w:after="48" w:line="360" w:lineRule="auto"/>
        <w:jc w:val="both"/>
        <w:outlineLvl w:val="1"/>
        <w:rPr>
          <w:rFonts w:ascii="Times New Roman" w:eastAsia="Times New Roman" w:hAnsi="Times New Roman" w:cs="Times New Roman"/>
          <w:color w:val="000000"/>
        </w:rPr>
      </w:pPr>
      <w:r>
        <w:rPr>
          <w:rFonts w:ascii="Times New Roman" w:eastAsia="Times New Roman" w:hAnsi="Times New Roman" w:cs="Times New Roman"/>
          <w:color w:val="000000"/>
        </w:rPr>
        <w:t>Мы</w:t>
      </w:r>
      <w:r w:rsidR="0082430E" w:rsidRPr="0082430E">
        <w:rPr>
          <w:rFonts w:ascii="Times New Roman" w:eastAsia="Times New Roman" w:hAnsi="Times New Roman" w:cs="Times New Roman"/>
          <w:color w:val="000000"/>
        </w:rPr>
        <w:t xml:space="preserve"> спросил</w:t>
      </w:r>
      <w:r>
        <w:rPr>
          <w:rFonts w:ascii="Times New Roman" w:eastAsia="Times New Roman" w:hAnsi="Times New Roman" w:cs="Times New Roman"/>
          <w:color w:val="000000"/>
        </w:rPr>
        <w:t xml:space="preserve">и у </w:t>
      </w:r>
      <w:r w:rsidR="005E6DD8">
        <w:rPr>
          <w:rFonts w:ascii="Times New Roman" w:eastAsia="Times New Roman" w:hAnsi="Times New Roman" w:cs="Times New Roman"/>
          <w:color w:val="000000"/>
        </w:rPr>
        <w:t>Лилии Геннадьевны</w:t>
      </w:r>
      <w:r w:rsidR="005E1AB4">
        <w:rPr>
          <w:rFonts w:ascii="Times New Roman" w:eastAsia="Times New Roman" w:hAnsi="Times New Roman" w:cs="Times New Roman"/>
          <w:color w:val="000000"/>
        </w:rPr>
        <w:t>: «П</w:t>
      </w:r>
      <w:r w:rsidR="0082430E" w:rsidRPr="0082430E">
        <w:rPr>
          <w:rFonts w:ascii="Times New Roman" w:eastAsia="Times New Roman" w:hAnsi="Times New Roman" w:cs="Times New Roman"/>
          <w:color w:val="000000"/>
        </w:rPr>
        <w:t>очему камни имеют такую необычную форму</w:t>
      </w:r>
      <w:r w:rsidR="005E1AB4">
        <w:rPr>
          <w:rFonts w:ascii="Times New Roman" w:eastAsia="Times New Roman" w:hAnsi="Times New Roman" w:cs="Times New Roman"/>
          <w:color w:val="000000"/>
        </w:rPr>
        <w:t>?»</w:t>
      </w:r>
      <w:r w:rsidR="005E6DD8">
        <w:rPr>
          <w:rFonts w:ascii="Times New Roman" w:eastAsia="Times New Roman" w:hAnsi="Times New Roman" w:cs="Times New Roman"/>
          <w:color w:val="000000"/>
        </w:rPr>
        <w:t xml:space="preserve"> и она</w:t>
      </w:r>
      <w:r w:rsidR="005E1AB4">
        <w:rPr>
          <w:rFonts w:ascii="Times New Roman" w:eastAsia="Times New Roman" w:hAnsi="Times New Roman" w:cs="Times New Roman"/>
          <w:color w:val="000000"/>
        </w:rPr>
        <w:t xml:space="preserve"> ответила, </w:t>
      </w:r>
      <w:r w:rsidR="0082430E" w:rsidRPr="0082430E">
        <w:rPr>
          <w:rFonts w:ascii="Times New Roman" w:eastAsia="Times New Roman" w:hAnsi="Times New Roman" w:cs="Times New Roman"/>
          <w:color w:val="000000"/>
        </w:rPr>
        <w:t>что это кристалл, поэтому и та</w:t>
      </w:r>
      <w:r w:rsidR="005E6DD8">
        <w:rPr>
          <w:rFonts w:ascii="Times New Roman" w:eastAsia="Times New Roman" w:hAnsi="Times New Roman" w:cs="Times New Roman"/>
          <w:color w:val="000000"/>
        </w:rPr>
        <w:t>кая необычная форма.</w:t>
      </w:r>
    </w:p>
    <w:p w:rsidR="005E6DD8" w:rsidRDefault="005E6DD8" w:rsidP="008B417B">
      <w:pPr>
        <w:shd w:val="clear" w:color="auto" w:fill="FFFFFF"/>
        <w:spacing w:before="48" w:after="48" w:line="360" w:lineRule="auto"/>
        <w:jc w:val="both"/>
        <w:outlineLvl w:val="1"/>
        <w:rPr>
          <w:b/>
        </w:rPr>
      </w:pPr>
      <w:r>
        <w:rPr>
          <w:rFonts w:ascii="Times New Roman" w:eastAsia="Times New Roman" w:hAnsi="Times New Roman" w:cs="Times New Roman"/>
          <w:color w:val="000000"/>
        </w:rPr>
        <w:t>Вот тогда мы</w:t>
      </w:r>
      <w:r w:rsidR="0082430E" w:rsidRPr="0082430E">
        <w:rPr>
          <w:rFonts w:ascii="Times New Roman" w:eastAsia="Times New Roman" w:hAnsi="Times New Roman" w:cs="Times New Roman"/>
          <w:color w:val="000000"/>
        </w:rPr>
        <w:t xml:space="preserve"> и захотел</w:t>
      </w:r>
      <w:r>
        <w:rPr>
          <w:rFonts w:ascii="Times New Roman" w:eastAsia="Times New Roman" w:hAnsi="Times New Roman" w:cs="Times New Roman"/>
          <w:color w:val="000000"/>
        </w:rPr>
        <w:t>и</w:t>
      </w:r>
      <w:r w:rsidR="0082430E" w:rsidRPr="0082430E">
        <w:rPr>
          <w:rFonts w:ascii="Times New Roman" w:eastAsia="Times New Roman" w:hAnsi="Times New Roman" w:cs="Times New Roman"/>
          <w:color w:val="000000"/>
        </w:rPr>
        <w:t xml:space="preserve"> узнать, что такое кристалл.</w:t>
      </w:r>
      <w:r w:rsidR="0082430E" w:rsidRPr="0082430E">
        <w:rPr>
          <w:rFonts w:ascii="Times New Roman" w:eastAsia="Times New Roman" w:hAnsi="Times New Roman" w:cs="Times New Roman"/>
          <w:color w:val="000000"/>
        </w:rPr>
        <w:br/>
      </w:r>
      <w:r w:rsidR="0082430E" w:rsidRPr="0082430E">
        <w:rPr>
          <w:rFonts w:ascii="Times New Roman" w:eastAsia="Times New Roman" w:hAnsi="Times New Roman" w:cs="Times New Roman"/>
          <w:noProof/>
          <w:color w:val="000000"/>
        </w:rPr>
        <w:drawing>
          <wp:inline distT="0" distB="0" distL="0" distR="0" wp14:anchorId="520D1303" wp14:editId="45C8A760">
            <wp:extent cx="5970132" cy="2329733"/>
            <wp:effectExtent l="0" t="0" r="0" b="0"/>
            <wp:docPr id="6" name="Рисунок 6" descr="Пещера кристал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ещера кристаллов"/>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5219" cy="2347327"/>
                    </a:xfrm>
                    <a:prstGeom prst="rect">
                      <a:avLst/>
                    </a:prstGeom>
                    <a:noFill/>
                    <a:ln>
                      <a:noFill/>
                    </a:ln>
                  </pic:spPr>
                </pic:pic>
              </a:graphicData>
            </a:graphic>
          </wp:inline>
        </w:drawing>
      </w:r>
    </w:p>
    <w:p w:rsidR="008B417B" w:rsidRPr="00626D2D" w:rsidRDefault="00626D2D" w:rsidP="008B417B">
      <w:pPr>
        <w:shd w:val="clear" w:color="auto" w:fill="FFFFFF"/>
        <w:spacing w:before="48" w:after="48" w:line="360" w:lineRule="auto"/>
        <w:jc w:val="center"/>
        <w:outlineLvl w:val="1"/>
        <w:rPr>
          <w:rFonts w:ascii="Times New Roman" w:hAnsi="Times New Roman" w:cs="Times New Roman"/>
        </w:rPr>
      </w:pPr>
      <w:r w:rsidRPr="00626D2D">
        <w:rPr>
          <w:rFonts w:ascii="Times New Roman" w:hAnsi="Times New Roman" w:cs="Times New Roman"/>
        </w:rPr>
        <w:t xml:space="preserve">                                                                                                           Рис.2 Удивительное рядом</w:t>
      </w:r>
    </w:p>
    <w:p w:rsidR="00626D2D" w:rsidRDefault="00626D2D" w:rsidP="008B417B">
      <w:pPr>
        <w:shd w:val="clear" w:color="auto" w:fill="FFFFFF"/>
        <w:spacing w:before="48" w:after="48" w:line="360" w:lineRule="auto"/>
        <w:jc w:val="center"/>
        <w:outlineLvl w:val="1"/>
        <w:rPr>
          <w:b/>
        </w:rPr>
      </w:pPr>
    </w:p>
    <w:p w:rsidR="0082430E" w:rsidRPr="005E6DD8" w:rsidRDefault="006F122D" w:rsidP="008B417B">
      <w:pPr>
        <w:shd w:val="clear" w:color="auto" w:fill="FFFFFF"/>
        <w:spacing w:before="48" w:after="48" w:line="360" w:lineRule="auto"/>
        <w:jc w:val="center"/>
        <w:outlineLvl w:val="1"/>
        <w:rPr>
          <w:rFonts w:ascii="Times New Roman" w:eastAsia="Times New Roman" w:hAnsi="Times New Roman" w:cs="Times New Roman"/>
          <w:b/>
          <w:bCs/>
        </w:rPr>
      </w:pPr>
      <w:r w:rsidRPr="005E6DD8">
        <w:rPr>
          <w:b/>
        </w:rPr>
        <w:t>1</w:t>
      </w:r>
      <w:r w:rsidRPr="005E6DD8">
        <w:rPr>
          <w:rFonts w:ascii="Times New Roman" w:hAnsi="Times New Roman" w:cs="Times New Roman"/>
          <w:b/>
        </w:rPr>
        <w:t xml:space="preserve">.2. </w:t>
      </w:r>
      <w:hyperlink r:id="rId15" w:tooltip="Выращивание кристаллов охлаждением насыщенного раствора" w:history="1">
        <w:r w:rsidR="0082430E" w:rsidRPr="005E6DD8">
          <w:rPr>
            <w:rFonts w:ascii="Times New Roman" w:eastAsia="Times New Roman" w:hAnsi="Times New Roman" w:cs="Times New Roman"/>
            <w:b/>
            <w:bCs/>
          </w:rPr>
          <w:t>Выращивание кристаллов охлаждением насыщенного раствора</w:t>
        </w:r>
      </w:hyperlink>
    </w:p>
    <w:p w:rsidR="00626D2D" w:rsidRDefault="0082430E" w:rsidP="008B417B">
      <w:pPr>
        <w:shd w:val="clear" w:color="auto" w:fill="FFFFFF"/>
        <w:spacing w:before="100" w:beforeAutospacing="1" w:after="100" w:afterAutospacing="1" w:line="360" w:lineRule="auto"/>
        <w:jc w:val="both"/>
        <w:rPr>
          <w:rFonts w:ascii="Times New Roman" w:eastAsia="Times New Roman" w:hAnsi="Times New Roman" w:cs="Times New Roman"/>
          <w:color w:val="000000"/>
        </w:rPr>
      </w:pPr>
      <w:r w:rsidRPr="005E6DD8">
        <w:rPr>
          <w:rFonts w:ascii="Times New Roman" w:eastAsia="Times New Roman" w:hAnsi="Times New Roman" w:cs="Times New Roman"/>
          <w:color w:val="000000"/>
        </w:rPr>
        <w:t>Оказывается, </w:t>
      </w:r>
      <w:r w:rsidRPr="005E6DD8">
        <w:rPr>
          <w:rFonts w:ascii="Times New Roman" w:eastAsia="Times New Roman" w:hAnsi="Times New Roman" w:cs="Times New Roman"/>
          <w:b/>
          <w:bCs/>
          <w:color w:val="000000"/>
        </w:rPr>
        <w:t>кристаллы можно делать дома</w:t>
      </w:r>
      <w:r w:rsidR="005E6DD8">
        <w:rPr>
          <w:rFonts w:ascii="Times New Roman" w:eastAsia="Times New Roman" w:hAnsi="Times New Roman" w:cs="Times New Roman"/>
          <w:color w:val="000000"/>
        </w:rPr>
        <w:t xml:space="preserve">. Мы вдвоем принимали в исследовании участие. </w:t>
      </w:r>
      <w:r w:rsidR="005E6DD8">
        <w:rPr>
          <w:rFonts w:ascii="Times New Roman" w:eastAsia="Times New Roman" w:hAnsi="Times New Roman" w:cs="Times New Roman"/>
          <w:b/>
          <w:bCs/>
          <w:color w:val="000000"/>
        </w:rPr>
        <w:t xml:space="preserve">Выращивание </w:t>
      </w:r>
      <w:r w:rsidRPr="005E6DD8">
        <w:rPr>
          <w:rFonts w:ascii="Times New Roman" w:eastAsia="Times New Roman" w:hAnsi="Times New Roman" w:cs="Times New Roman"/>
          <w:b/>
          <w:bCs/>
          <w:color w:val="000000"/>
        </w:rPr>
        <w:t>кристаллов</w:t>
      </w:r>
      <w:r w:rsidRPr="005E6DD8">
        <w:rPr>
          <w:rFonts w:ascii="Times New Roman" w:eastAsia="Times New Roman" w:hAnsi="Times New Roman" w:cs="Times New Roman"/>
          <w:color w:val="000000"/>
        </w:rPr>
        <w:t> производят разными способами.</w:t>
      </w:r>
      <w:r w:rsidRPr="005E6DD8">
        <w:rPr>
          <w:rFonts w:ascii="Times New Roman" w:eastAsia="Times New Roman" w:hAnsi="Times New Roman" w:cs="Times New Roman"/>
          <w:color w:val="000000"/>
        </w:rPr>
        <w:br/>
        <w:t>Например, охлаждая </w:t>
      </w:r>
      <w:r w:rsidRPr="005E6DD8">
        <w:rPr>
          <w:rFonts w:ascii="Times New Roman" w:eastAsia="Times New Roman" w:hAnsi="Times New Roman" w:cs="Times New Roman"/>
          <w:b/>
          <w:bCs/>
          <w:color w:val="000000"/>
        </w:rPr>
        <w:t>насыщенный раствор соли</w:t>
      </w:r>
      <w:r w:rsidR="005E6DD8">
        <w:rPr>
          <w:rFonts w:ascii="Times New Roman" w:eastAsia="Times New Roman" w:hAnsi="Times New Roman" w:cs="Times New Roman"/>
          <w:color w:val="000000"/>
        </w:rPr>
        <w:t xml:space="preserve">. </w:t>
      </w:r>
      <w:r w:rsidRPr="005E6DD8">
        <w:rPr>
          <w:rFonts w:ascii="Times New Roman" w:eastAsia="Times New Roman" w:hAnsi="Times New Roman" w:cs="Times New Roman"/>
          <w:color w:val="000000"/>
        </w:rPr>
        <w:t>С понижением температуры растворимость большинства веществ уменьшается, и они, как говорят, </w:t>
      </w:r>
      <w:r w:rsidRPr="005E6DD8">
        <w:rPr>
          <w:rFonts w:ascii="Times New Roman" w:eastAsia="Times New Roman" w:hAnsi="Times New Roman" w:cs="Times New Roman"/>
          <w:b/>
          <w:bCs/>
          <w:color w:val="000000"/>
        </w:rPr>
        <w:t>выпадают в осадок</w:t>
      </w:r>
      <w:r w:rsidR="005E6DD8">
        <w:rPr>
          <w:rFonts w:ascii="Times New Roman" w:eastAsia="Times New Roman" w:hAnsi="Times New Roman" w:cs="Times New Roman"/>
          <w:color w:val="000000"/>
        </w:rPr>
        <w:t xml:space="preserve">. </w:t>
      </w:r>
      <w:r w:rsidRPr="005E6DD8">
        <w:rPr>
          <w:rFonts w:ascii="Times New Roman" w:eastAsia="Times New Roman" w:hAnsi="Times New Roman" w:cs="Times New Roman"/>
          <w:color w:val="000000"/>
        </w:rPr>
        <w:t>Сначала в растворе и на стенках сосуда появляются крошечные кристаллы-зародыши.</w:t>
      </w:r>
      <w:r w:rsidRPr="005E6DD8">
        <w:rPr>
          <w:rFonts w:ascii="Times New Roman" w:eastAsia="Times New Roman" w:hAnsi="Times New Roman" w:cs="Times New Roman"/>
          <w:color w:val="000000"/>
        </w:rPr>
        <w:br/>
        <w:t>Когда охлаждение медленное, а в растворе нет твёрдых примесей (скажем, пыли), зародышей образуется немного, и постепенно они превращаются в красивые </w:t>
      </w:r>
      <w:r w:rsidRPr="005E6DD8">
        <w:rPr>
          <w:rFonts w:ascii="Times New Roman" w:eastAsia="Times New Roman" w:hAnsi="Times New Roman" w:cs="Times New Roman"/>
          <w:b/>
          <w:bCs/>
          <w:color w:val="000000"/>
        </w:rPr>
        <w:t>кристаллики правильной формы</w:t>
      </w:r>
      <w:r w:rsidR="005E6DD8" w:rsidRPr="000C130E">
        <w:rPr>
          <w:rFonts w:ascii="Times New Roman" w:eastAsia="Times New Roman" w:hAnsi="Times New Roman" w:cs="Times New Roman"/>
        </w:rPr>
        <w:t>.</w:t>
      </w:r>
      <w:r w:rsidR="000C130E" w:rsidRPr="000C130E">
        <w:rPr>
          <w:rStyle w:val="a3"/>
          <w:rFonts w:ascii="Times New Roman" w:hAnsi="Times New Roman" w:cs="Times New Roman"/>
          <w:color w:val="auto"/>
          <w:shd w:val="clear" w:color="auto" w:fill="FFFFFF"/>
        </w:rPr>
        <w:t xml:space="preserve"> </w:t>
      </w:r>
      <w:r w:rsidR="000C130E" w:rsidRPr="000C130E">
        <w:rPr>
          <w:rStyle w:val="apple-converted-space"/>
          <w:rFonts w:ascii="Times New Roman" w:hAnsi="Times New Roman" w:cs="Times New Roman"/>
          <w:shd w:val="clear" w:color="auto" w:fill="FFFFFF"/>
        </w:rPr>
        <w:t> </w:t>
      </w:r>
      <w:r w:rsidR="000C130E" w:rsidRPr="000C130E">
        <w:rPr>
          <w:rFonts w:ascii="Times New Roman" w:hAnsi="Times New Roman" w:cs="Times New Roman"/>
          <w:bdr w:val="none" w:sz="0" w:space="0" w:color="auto" w:frame="1"/>
          <w:shd w:val="clear" w:color="auto" w:fill="FFFFFF"/>
        </w:rPr>
        <w:t>[2,</w:t>
      </w:r>
      <w:r w:rsidR="000C130E" w:rsidRPr="000C130E">
        <w:rPr>
          <w:rStyle w:val="apple-converted-space"/>
          <w:rFonts w:ascii="Times New Roman" w:hAnsi="Times New Roman" w:cs="Times New Roman"/>
          <w:bdr w:val="none" w:sz="0" w:space="0" w:color="auto" w:frame="1"/>
          <w:shd w:val="clear" w:color="auto" w:fill="FFFFFF"/>
        </w:rPr>
        <w:t> </w:t>
      </w:r>
      <w:r w:rsidR="000C130E" w:rsidRPr="000C130E">
        <w:rPr>
          <w:rFonts w:ascii="Times New Roman" w:hAnsi="Times New Roman" w:cs="Times New Roman"/>
          <w:bdr w:val="none" w:sz="0" w:space="0" w:color="auto" w:frame="1"/>
          <w:shd w:val="clear" w:color="auto" w:fill="FFFFFF"/>
        </w:rPr>
        <w:t>c.</w:t>
      </w:r>
      <w:r w:rsidR="000C130E" w:rsidRPr="000C130E">
        <w:rPr>
          <w:rStyle w:val="apple-converted-space"/>
          <w:rFonts w:ascii="Times New Roman" w:hAnsi="Times New Roman" w:cs="Times New Roman"/>
          <w:bdr w:val="none" w:sz="0" w:space="0" w:color="auto" w:frame="1"/>
          <w:shd w:val="clear" w:color="auto" w:fill="FFFFFF"/>
        </w:rPr>
        <w:t> </w:t>
      </w:r>
      <w:r w:rsidR="000C130E">
        <w:rPr>
          <w:rFonts w:ascii="Times New Roman" w:hAnsi="Times New Roman" w:cs="Times New Roman"/>
          <w:bdr w:val="none" w:sz="0" w:space="0" w:color="auto" w:frame="1"/>
          <w:shd w:val="clear" w:color="auto" w:fill="FFFFFF"/>
        </w:rPr>
        <w:t>1</w:t>
      </w:r>
      <w:r w:rsidR="000C130E" w:rsidRPr="000C130E">
        <w:rPr>
          <w:rFonts w:ascii="Times New Roman" w:hAnsi="Times New Roman" w:cs="Times New Roman"/>
          <w:bdr w:val="none" w:sz="0" w:space="0" w:color="auto" w:frame="1"/>
          <w:shd w:val="clear" w:color="auto" w:fill="FFFFFF"/>
        </w:rPr>
        <w:t>6]</w:t>
      </w:r>
      <w:r w:rsidR="000C130E">
        <w:rPr>
          <w:rFonts w:ascii="Times New Roman" w:hAnsi="Times New Roman" w:cs="Times New Roman"/>
          <w:bdr w:val="none" w:sz="0" w:space="0" w:color="auto" w:frame="1"/>
          <w:shd w:val="clear" w:color="auto" w:fill="FFFFFF"/>
        </w:rPr>
        <w:t>.</w:t>
      </w:r>
      <w:r w:rsidR="005E6DD8" w:rsidRPr="000C130E">
        <w:rPr>
          <w:rFonts w:ascii="Times New Roman" w:eastAsia="Times New Roman" w:hAnsi="Times New Roman" w:cs="Times New Roman"/>
        </w:rPr>
        <w:t xml:space="preserve"> </w:t>
      </w:r>
      <w:r w:rsidRPr="005E6DD8">
        <w:rPr>
          <w:rFonts w:ascii="Times New Roman" w:eastAsia="Times New Roman" w:hAnsi="Times New Roman" w:cs="Times New Roman"/>
          <w:color w:val="000000"/>
        </w:rPr>
        <w:t>При быстром охлаждении центров кристаллизации возникает мн</w:t>
      </w:r>
      <w:r w:rsidR="00626D2D">
        <w:rPr>
          <w:rFonts w:ascii="Times New Roman" w:eastAsia="Times New Roman" w:hAnsi="Times New Roman" w:cs="Times New Roman"/>
          <w:color w:val="000000"/>
        </w:rPr>
        <w:t>ого, сам процесс идёт активнее.</w:t>
      </w:r>
      <w:r w:rsidRPr="005E6DD8">
        <w:rPr>
          <w:rFonts w:ascii="Times New Roman" w:eastAsia="Times New Roman" w:hAnsi="Times New Roman" w:cs="Times New Roman"/>
          <w:color w:val="000000"/>
        </w:rPr>
        <w:br/>
      </w:r>
      <w:r w:rsidRPr="005E6DD8">
        <w:rPr>
          <w:rFonts w:ascii="Times New Roman" w:eastAsia="Times New Roman" w:hAnsi="Times New Roman" w:cs="Times New Roman"/>
          <w:noProof/>
          <w:color w:val="000000"/>
        </w:rPr>
        <w:drawing>
          <wp:inline distT="0" distB="0" distL="0" distR="0" wp14:anchorId="392C222F" wp14:editId="41E3C39F">
            <wp:extent cx="1847850" cy="1819275"/>
            <wp:effectExtent l="0" t="0" r="0" b="9525"/>
            <wp:docPr id="8" name="Рисунок 8" descr="Растворы купороса и со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астворы купороса и соли"/>
                    <pic:cNvPicPr>
                      <a:picLocks noChangeAspect="1" noChangeArrowheads="1"/>
                    </pic:cNvPicPr>
                  </pic:nvPicPr>
                  <pic:blipFill rotWithShape="1">
                    <a:blip r:embed="rId16">
                      <a:extLst>
                        <a:ext uri="{28A0092B-C50C-407E-A947-70E740481C1C}">
                          <a14:useLocalDpi xmlns:a14="http://schemas.microsoft.com/office/drawing/2010/main" val="0"/>
                        </a:ext>
                      </a:extLst>
                    </a:blip>
                    <a:srcRect l="46727" t="7671"/>
                    <a:stretch/>
                  </pic:blipFill>
                  <pic:spPr bwMode="auto">
                    <a:xfrm>
                      <a:off x="0" y="0"/>
                      <a:ext cx="1847850" cy="1819275"/>
                    </a:xfrm>
                    <a:prstGeom prst="rect">
                      <a:avLst/>
                    </a:prstGeom>
                    <a:noFill/>
                    <a:ln>
                      <a:noFill/>
                    </a:ln>
                    <a:extLst>
                      <a:ext uri="{53640926-AAD7-44D8-BBD7-CCE9431645EC}">
                        <a14:shadowObscured xmlns:a14="http://schemas.microsoft.com/office/drawing/2010/main"/>
                      </a:ext>
                    </a:extLst>
                  </pic:spPr>
                </pic:pic>
              </a:graphicData>
            </a:graphic>
          </wp:inline>
        </w:drawing>
      </w:r>
    </w:p>
    <w:p w:rsidR="0082430E" w:rsidRPr="005E6DD8" w:rsidRDefault="00626D2D" w:rsidP="008B417B">
      <w:pPr>
        <w:shd w:val="clear" w:color="auto" w:fill="FFFFFF"/>
        <w:spacing w:before="100" w:beforeAutospacing="1" w:after="100" w:afterAutospacing="1"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Рис.3 Раствор поваренной соли.</w:t>
      </w:r>
      <w:r w:rsidR="0082430E" w:rsidRPr="005E6DD8">
        <w:rPr>
          <w:rFonts w:ascii="Times New Roman" w:eastAsia="Times New Roman" w:hAnsi="Times New Roman" w:cs="Times New Roman"/>
          <w:color w:val="000000"/>
        </w:rPr>
        <w:br/>
      </w:r>
      <w:r w:rsidR="0082430E" w:rsidRPr="005E6DD8">
        <w:rPr>
          <w:rFonts w:ascii="Times New Roman" w:eastAsia="Times New Roman" w:hAnsi="Times New Roman" w:cs="Times New Roman"/>
          <w:color w:val="000000"/>
          <w:shd w:val="clear" w:color="auto" w:fill="FFFFFF"/>
        </w:rPr>
        <w:t>Правильных по форме кристаллов при этом не получится, ведь их растёт множество</w:t>
      </w:r>
      <w:r w:rsidR="005E6DD8">
        <w:rPr>
          <w:rFonts w:ascii="Times New Roman" w:eastAsia="Times New Roman" w:hAnsi="Times New Roman" w:cs="Times New Roman"/>
          <w:color w:val="000000"/>
          <w:shd w:val="clear" w:color="auto" w:fill="FFFFFF"/>
        </w:rPr>
        <w:t>,</w:t>
      </w:r>
      <w:r w:rsidR="0082430E" w:rsidRPr="005E6DD8">
        <w:rPr>
          <w:rFonts w:ascii="Times New Roman" w:eastAsia="Times New Roman" w:hAnsi="Times New Roman" w:cs="Times New Roman"/>
          <w:color w:val="000000"/>
          <w:shd w:val="clear" w:color="auto" w:fill="FFFFFF"/>
        </w:rPr>
        <w:t xml:space="preserve"> и они мешают друг другу, как несколько паркетчиков, работающих в одной комнате.</w:t>
      </w:r>
    </w:p>
    <w:p w:rsidR="008B417B" w:rsidRDefault="008B417B" w:rsidP="008B417B">
      <w:pPr>
        <w:spacing w:before="48" w:after="48" w:line="360" w:lineRule="auto"/>
        <w:jc w:val="center"/>
        <w:outlineLvl w:val="1"/>
        <w:rPr>
          <w:rFonts w:ascii="Times New Roman" w:hAnsi="Times New Roman" w:cs="Times New Roman"/>
          <w:b/>
        </w:rPr>
      </w:pPr>
    </w:p>
    <w:p w:rsidR="0082430E" w:rsidRPr="005E6DD8" w:rsidRDefault="005E6DD8" w:rsidP="008B417B">
      <w:pPr>
        <w:spacing w:before="48" w:after="48" w:line="360" w:lineRule="auto"/>
        <w:jc w:val="center"/>
        <w:outlineLvl w:val="1"/>
        <w:rPr>
          <w:rFonts w:ascii="Times New Roman" w:eastAsia="Times New Roman" w:hAnsi="Times New Roman" w:cs="Times New Roman"/>
          <w:b/>
          <w:bCs/>
          <w:color w:val="5B322F"/>
        </w:rPr>
      </w:pPr>
      <w:r w:rsidRPr="005E6DD8">
        <w:rPr>
          <w:rFonts w:ascii="Times New Roman" w:hAnsi="Times New Roman" w:cs="Times New Roman"/>
          <w:b/>
        </w:rPr>
        <w:t>1.3.</w:t>
      </w:r>
      <w:hyperlink r:id="rId17" w:tooltip="Выращивание кристаллов удалением воды из насыщенного раствора" w:history="1">
        <w:r w:rsidR="0082430E" w:rsidRPr="005E6DD8">
          <w:rPr>
            <w:rFonts w:ascii="Times New Roman" w:eastAsia="Times New Roman" w:hAnsi="Times New Roman" w:cs="Times New Roman"/>
            <w:b/>
            <w:bCs/>
          </w:rPr>
          <w:t>Выращивание кристаллов удалением воды из насыщенного раствора</w:t>
        </w:r>
      </w:hyperlink>
    </w:p>
    <w:p w:rsidR="00626D2D" w:rsidRDefault="0082430E" w:rsidP="008B417B">
      <w:pPr>
        <w:shd w:val="clear" w:color="auto" w:fill="FFFFFF"/>
        <w:spacing w:before="100" w:beforeAutospacing="1" w:after="100" w:afterAutospacing="1" w:line="360" w:lineRule="auto"/>
        <w:jc w:val="both"/>
        <w:rPr>
          <w:rFonts w:ascii="Times New Roman" w:eastAsia="Times New Roman" w:hAnsi="Times New Roman" w:cs="Times New Roman"/>
          <w:color w:val="000000"/>
        </w:rPr>
      </w:pPr>
      <w:r w:rsidRPr="005E6DD8">
        <w:rPr>
          <w:rFonts w:ascii="Times New Roman" w:eastAsia="Times New Roman" w:hAnsi="Times New Roman" w:cs="Times New Roman"/>
          <w:color w:val="000000"/>
        </w:rPr>
        <w:t>Выращивание кристаллов можно осуществить и другим способом — </w:t>
      </w:r>
      <w:r w:rsidRPr="005E6DD8">
        <w:rPr>
          <w:rFonts w:ascii="Times New Roman" w:eastAsia="Times New Roman" w:hAnsi="Times New Roman" w:cs="Times New Roman"/>
          <w:b/>
          <w:bCs/>
          <w:color w:val="000000"/>
        </w:rPr>
        <w:t>постепенным удалением воды из насыщенного раствора</w:t>
      </w:r>
      <w:r w:rsidR="005E6DD8">
        <w:rPr>
          <w:rFonts w:ascii="Times New Roman" w:eastAsia="Times New Roman" w:hAnsi="Times New Roman" w:cs="Times New Roman"/>
          <w:color w:val="000000"/>
        </w:rPr>
        <w:t xml:space="preserve">. </w:t>
      </w:r>
      <w:r w:rsidRPr="005E6DD8">
        <w:rPr>
          <w:rFonts w:ascii="Times New Roman" w:eastAsia="Times New Roman" w:hAnsi="Times New Roman" w:cs="Times New Roman"/>
          <w:color w:val="000000"/>
        </w:rPr>
        <w:t>И в этом случае </w:t>
      </w:r>
      <w:r w:rsidRPr="005E6DD8">
        <w:rPr>
          <w:rFonts w:ascii="Times New Roman" w:eastAsia="Times New Roman" w:hAnsi="Times New Roman" w:cs="Times New Roman"/>
          <w:b/>
          <w:bCs/>
          <w:color w:val="000000"/>
        </w:rPr>
        <w:t>чем медленнее удаляется вода, тем лучше получается результат</w:t>
      </w:r>
      <w:r w:rsidRPr="005E6DD8">
        <w:rPr>
          <w:rFonts w:ascii="Times New Roman" w:eastAsia="Times New Roman" w:hAnsi="Times New Roman" w:cs="Times New Roman"/>
          <w:color w:val="000000"/>
        </w:rPr>
        <w:t>.</w:t>
      </w:r>
      <w:r w:rsidRPr="005E6DD8">
        <w:rPr>
          <w:rFonts w:ascii="Times New Roman" w:eastAsia="Times New Roman" w:hAnsi="Times New Roman" w:cs="Times New Roman"/>
          <w:color w:val="000000"/>
        </w:rPr>
        <w:br/>
        <w:t>Можно оставить открытый сосуд с раствором при комнатной температуре на длительный срок — вода при этом будет испаряться медленно (особенно если сверху положить лист бумаги, который з</w:t>
      </w:r>
      <w:r w:rsidR="005E6DD8">
        <w:rPr>
          <w:rFonts w:ascii="Times New Roman" w:eastAsia="Times New Roman" w:hAnsi="Times New Roman" w:cs="Times New Roman"/>
          <w:color w:val="000000"/>
        </w:rPr>
        <w:t xml:space="preserve">аодно защитит раствор от пыли).                                                                                                    </w:t>
      </w:r>
      <w:r w:rsidRPr="005E6DD8">
        <w:rPr>
          <w:rFonts w:ascii="Times New Roman" w:eastAsia="Times New Roman" w:hAnsi="Times New Roman" w:cs="Times New Roman"/>
          <w:b/>
          <w:bCs/>
          <w:color w:val="000000"/>
        </w:rPr>
        <w:t>Растущий кристаллик</w:t>
      </w:r>
      <w:r w:rsidRPr="005E6DD8">
        <w:rPr>
          <w:rFonts w:ascii="Times New Roman" w:eastAsia="Times New Roman" w:hAnsi="Times New Roman" w:cs="Times New Roman"/>
          <w:color w:val="000000"/>
        </w:rPr>
        <w:t> можно либо подвесить в насыщенном растворе на тонкой прочной нитке, либо положить на дно сосуда. В последнем случае кристаллик периодически надо поворачивать на другой бок.</w:t>
      </w:r>
      <w:r w:rsidR="00477CE3">
        <w:rPr>
          <w:rFonts w:ascii="Times New Roman" w:eastAsia="Times New Roman" w:hAnsi="Times New Roman" w:cs="Times New Roman"/>
          <w:color w:val="000000"/>
        </w:rPr>
        <w:t xml:space="preserve"> </w:t>
      </w:r>
      <w:r w:rsidRPr="005E6DD8">
        <w:rPr>
          <w:rFonts w:ascii="Times New Roman" w:eastAsia="Times New Roman" w:hAnsi="Times New Roman" w:cs="Times New Roman"/>
          <w:color w:val="000000"/>
        </w:rPr>
        <w:t>Раствор со временем испаряется и если верхняя часть кристалла окажется на воздухе, то это может испортить весь кристалл. Для того, чтобы этого не произошло, добавляйте</w:t>
      </w:r>
      <w:r w:rsidR="008B417B">
        <w:rPr>
          <w:rFonts w:ascii="Times New Roman" w:eastAsia="Times New Roman" w:hAnsi="Times New Roman" w:cs="Times New Roman"/>
          <w:color w:val="000000"/>
        </w:rPr>
        <w:t xml:space="preserve"> раствор по мере необходимости.</w:t>
      </w:r>
      <w:r w:rsidRPr="005E6DD8">
        <w:rPr>
          <w:rFonts w:eastAsia="Times New Roman"/>
        </w:rPr>
        <w:br/>
      </w:r>
      <w:r w:rsidRPr="005E6DD8">
        <w:rPr>
          <w:rFonts w:eastAsia="Times New Roman"/>
          <w:noProof/>
        </w:rPr>
        <w:drawing>
          <wp:inline distT="0" distB="0" distL="0" distR="0" wp14:anchorId="2DB9B6A3" wp14:editId="418811FC">
            <wp:extent cx="1743075" cy="2085975"/>
            <wp:effectExtent l="0" t="0" r="9525" b="9525"/>
            <wp:docPr id="12" name="Рисунок 12" descr="Сосуды с раствором соли и медного купор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осуды с раствором соли и медного купороса"/>
                    <pic:cNvPicPr>
                      <a:picLocks noChangeAspect="1" noChangeArrowheads="1"/>
                    </pic:cNvPicPr>
                  </pic:nvPicPr>
                  <pic:blipFill rotWithShape="1">
                    <a:blip r:embed="rId18">
                      <a:extLst>
                        <a:ext uri="{28A0092B-C50C-407E-A947-70E740481C1C}">
                          <a14:useLocalDpi xmlns:a14="http://schemas.microsoft.com/office/drawing/2010/main" val="0"/>
                        </a:ext>
                      </a:extLst>
                    </a:blip>
                    <a:srcRect r="54364" b="2413"/>
                    <a:stretch/>
                  </pic:blipFill>
                  <pic:spPr bwMode="auto">
                    <a:xfrm>
                      <a:off x="0" y="0"/>
                      <a:ext cx="1743075" cy="2085975"/>
                    </a:xfrm>
                    <a:prstGeom prst="rect">
                      <a:avLst/>
                    </a:prstGeom>
                    <a:noFill/>
                    <a:ln>
                      <a:noFill/>
                    </a:ln>
                    <a:extLst>
                      <a:ext uri="{53640926-AAD7-44D8-BBD7-CCE9431645EC}">
                        <a14:shadowObscured xmlns:a14="http://schemas.microsoft.com/office/drawing/2010/main"/>
                      </a:ext>
                    </a:extLst>
                  </pic:spPr>
                </pic:pic>
              </a:graphicData>
            </a:graphic>
          </wp:inline>
        </w:drawing>
      </w:r>
    </w:p>
    <w:p w:rsidR="00477CE3" w:rsidRDefault="00626D2D" w:rsidP="000C130E">
      <w:pPr>
        <w:shd w:val="clear" w:color="auto" w:fill="FFFFFF"/>
        <w:spacing w:before="100" w:beforeAutospacing="1" w:after="100" w:afterAutospacing="1"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Рис. 4 Испарение раствора.</w:t>
      </w:r>
      <w:r w:rsidR="0082430E" w:rsidRPr="005E6DD8">
        <w:rPr>
          <w:rFonts w:eastAsia="Times New Roman"/>
        </w:rPr>
        <w:br/>
      </w:r>
      <w:r w:rsidR="0082430E" w:rsidRPr="00477CE3">
        <w:rPr>
          <w:rFonts w:ascii="Times New Roman" w:eastAsia="Times New Roman" w:hAnsi="Times New Roman" w:cs="Times New Roman"/>
        </w:rPr>
        <w:br/>
      </w:r>
      <w:r w:rsidR="0082430E" w:rsidRPr="00477CE3">
        <w:rPr>
          <w:rFonts w:ascii="Times New Roman" w:eastAsia="Times New Roman" w:hAnsi="Times New Roman" w:cs="Times New Roman"/>
          <w:shd w:val="clear" w:color="auto" w:fill="FFFFFF"/>
        </w:rPr>
        <w:t>Даже если наш исходный кристаллик имел неправильную форму, он рано или поздно сам выправит все свои дефекты и примет форму, свойственную данному веществу.</w:t>
      </w:r>
    </w:p>
    <w:p w:rsidR="008B417B" w:rsidRPr="008B417B" w:rsidRDefault="008B417B" w:rsidP="008B417B">
      <w:pPr>
        <w:shd w:val="clear" w:color="auto" w:fill="FFFFFF"/>
        <w:spacing w:before="100" w:beforeAutospacing="1" w:after="100" w:afterAutospacing="1" w:line="360" w:lineRule="auto"/>
        <w:jc w:val="both"/>
        <w:rPr>
          <w:rFonts w:ascii="Times New Roman" w:eastAsia="Times New Roman" w:hAnsi="Times New Roman" w:cs="Times New Roman"/>
          <w:color w:val="000000"/>
        </w:rPr>
      </w:pPr>
    </w:p>
    <w:p w:rsidR="00502B63" w:rsidRDefault="006F122D" w:rsidP="008B417B">
      <w:pPr>
        <w:spacing w:before="48" w:after="48" w:line="360" w:lineRule="auto"/>
        <w:jc w:val="center"/>
        <w:outlineLvl w:val="1"/>
        <w:rPr>
          <w:rFonts w:ascii="Times New Roman" w:eastAsia="Times New Roman" w:hAnsi="Times New Roman" w:cs="Times New Roman"/>
          <w:b/>
          <w:bCs/>
        </w:rPr>
      </w:pPr>
      <w:r w:rsidRPr="00477CE3">
        <w:rPr>
          <w:rFonts w:ascii="Times New Roman" w:hAnsi="Times New Roman" w:cs="Times New Roman"/>
          <w:b/>
        </w:rPr>
        <w:t>1.3.</w:t>
      </w:r>
      <w:hyperlink r:id="rId19" w:tooltip="Выращивание кристаллов из соли и медного купороса" w:history="1">
        <w:r w:rsidR="0082430E" w:rsidRPr="00477CE3">
          <w:rPr>
            <w:rFonts w:ascii="Times New Roman" w:eastAsia="Times New Roman" w:hAnsi="Times New Roman" w:cs="Times New Roman"/>
            <w:b/>
            <w:bCs/>
          </w:rPr>
          <w:t xml:space="preserve">Выращивание кристаллов из </w:t>
        </w:r>
        <w:r w:rsidR="00477CE3">
          <w:rPr>
            <w:rFonts w:ascii="Times New Roman" w:eastAsia="Times New Roman" w:hAnsi="Times New Roman" w:cs="Times New Roman"/>
            <w:b/>
            <w:bCs/>
          </w:rPr>
          <w:t>поваренной соли</w:t>
        </w:r>
        <w:r w:rsidR="00502B63">
          <w:rPr>
            <w:rFonts w:ascii="Times New Roman" w:eastAsia="Times New Roman" w:hAnsi="Times New Roman" w:cs="Times New Roman"/>
            <w:b/>
            <w:bCs/>
          </w:rPr>
          <w:t>.</w:t>
        </w:r>
      </w:hyperlink>
    </w:p>
    <w:p w:rsidR="0082430E" w:rsidRPr="00502B63" w:rsidRDefault="00502B63" w:rsidP="008B417B">
      <w:pPr>
        <w:spacing w:before="48" w:after="48" w:line="360" w:lineRule="auto"/>
        <w:jc w:val="both"/>
        <w:outlineLvl w:val="1"/>
        <w:rPr>
          <w:rFonts w:ascii="Times New Roman" w:eastAsia="Times New Roman" w:hAnsi="Times New Roman" w:cs="Times New Roman"/>
          <w:b/>
          <w:bCs/>
        </w:rPr>
      </w:pPr>
      <w:r>
        <w:rPr>
          <w:rFonts w:ascii="Times New Roman" w:eastAsia="Times New Roman" w:hAnsi="Times New Roman" w:cs="Times New Roman"/>
          <w:b/>
          <w:bCs/>
        </w:rPr>
        <w:t>Мы</w:t>
      </w:r>
      <w:r w:rsidR="0082430E" w:rsidRPr="00477CE3">
        <w:rPr>
          <w:rFonts w:ascii="Times New Roman" w:eastAsia="Times New Roman" w:hAnsi="Times New Roman" w:cs="Times New Roman"/>
          <w:color w:val="000000"/>
        </w:rPr>
        <w:t xml:space="preserve"> выбрал</w:t>
      </w:r>
      <w:r>
        <w:rPr>
          <w:rFonts w:ascii="Times New Roman" w:eastAsia="Times New Roman" w:hAnsi="Times New Roman" w:cs="Times New Roman"/>
          <w:color w:val="000000"/>
        </w:rPr>
        <w:t>и для наш</w:t>
      </w:r>
      <w:r w:rsidR="0082430E" w:rsidRPr="00477CE3">
        <w:rPr>
          <w:rFonts w:ascii="Times New Roman" w:eastAsia="Times New Roman" w:hAnsi="Times New Roman" w:cs="Times New Roman"/>
          <w:color w:val="000000"/>
        </w:rPr>
        <w:t>ей исследовательской работы </w:t>
      </w:r>
      <w:r w:rsidR="0082430E" w:rsidRPr="00477CE3">
        <w:rPr>
          <w:rFonts w:ascii="Times New Roman" w:eastAsia="Times New Roman" w:hAnsi="Times New Roman" w:cs="Times New Roman"/>
          <w:b/>
          <w:bCs/>
          <w:color w:val="000000"/>
        </w:rPr>
        <w:t xml:space="preserve">выращивание кристаллов из </w:t>
      </w:r>
      <w:r>
        <w:rPr>
          <w:rFonts w:ascii="Times New Roman" w:eastAsia="Times New Roman" w:hAnsi="Times New Roman" w:cs="Times New Roman"/>
          <w:b/>
          <w:bCs/>
          <w:color w:val="000000"/>
        </w:rPr>
        <w:t xml:space="preserve">поваренной </w:t>
      </w:r>
      <w:r w:rsidR="0082430E" w:rsidRPr="00477CE3">
        <w:rPr>
          <w:rFonts w:ascii="Times New Roman" w:eastAsia="Times New Roman" w:hAnsi="Times New Roman" w:cs="Times New Roman"/>
          <w:b/>
          <w:bCs/>
          <w:color w:val="000000"/>
        </w:rPr>
        <w:t>соли</w:t>
      </w:r>
      <w:r w:rsidR="0082430E" w:rsidRPr="00477CE3">
        <w:rPr>
          <w:rFonts w:ascii="Times New Roman" w:eastAsia="Times New Roman" w:hAnsi="Times New Roman" w:cs="Times New Roman"/>
          <w:color w:val="000000"/>
        </w:rPr>
        <w:t>.</w:t>
      </w:r>
      <w:r>
        <w:rPr>
          <w:rFonts w:ascii="Times New Roman" w:eastAsia="Times New Roman" w:hAnsi="Times New Roman" w:cs="Times New Roman"/>
          <w:b/>
          <w:bCs/>
        </w:rPr>
        <w:t xml:space="preserve"> </w:t>
      </w:r>
      <w:r w:rsidR="0082430E" w:rsidRPr="00477CE3">
        <w:rPr>
          <w:rFonts w:ascii="Times New Roman" w:eastAsia="Times New Roman" w:hAnsi="Times New Roman" w:cs="Times New Roman"/>
          <w:b/>
          <w:bCs/>
          <w:color w:val="000000"/>
        </w:rPr>
        <w:t>Выращивание кристаллов</w:t>
      </w:r>
      <w:r w:rsidR="0082430E" w:rsidRPr="00477CE3">
        <w:rPr>
          <w:rFonts w:ascii="Times New Roman" w:eastAsia="Times New Roman" w:hAnsi="Times New Roman" w:cs="Times New Roman"/>
          <w:color w:val="000000"/>
        </w:rPr>
        <w:t> — процесс интересный, занимательный, но требующий бережного и осторожного отношения к своей работе.</w:t>
      </w:r>
      <w:r>
        <w:rPr>
          <w:rFonts w:ascii="Times New Roman" w:eastAsia="Times New Roman" w:hAnsi="Times New Roman" w:cs="Times New Roman"/>
          <w:b/>
          <w:bCs/>
        </w:rPr>
        <w:t xml:space="preserve"> </w:t>
      </w:r>
      <w:r w:rsidR="0082430E" w:rsidRPr="00477CE3">
        <w:rPr>
          <w:rFonts w:ascii="Times New Roman" w:eastAsia="Times New Roman" w:hAnsi="Times New Roman" w:cs="Times New Roman"/>
          <w:color w:val="000000"/>
        </w:rPr>
        <w:t>Время от времени кристаллизатор необходимо чистить: сливать раствор и удалять мелкие кристаллики, наросшие на основном, а также на стенках и дне сосуда.</w:t>
      </w:r>
      <w:r>
        <w:rPr>
          <w:rFonts w:ascii="Times New Roman" w:eastAsia="Times New Roman" w:hAnsi="Times New Roman" w:cs="Times New Roman"/>
          <w:b/>
          <w:bCs/>
        </w:rPr>
        <w:t xml:space="preserve"> </w:t>
      </w:r>
      <w:r w:rsidR="0082430E" w:rsidRPr="00477CE3">
        <w:rPr>
          <w:rFonts w:ascii="Times New Roman" w:eastAsia="Times New Roman" w:hAnsi="Times New Roman" w:cs="Times New Roman"/>
          <w:color w:val="000000"/>
        </w:rPr>
        <w:t>Теоретически размер кристалла, который можно вырастить в домашних условиях таким способом, неограничен. Известны случаи, когда энтузиасты получали кристаллы такой величины, что поднять их могли только с помощью товарищей.</w:t>
      </w:r>
      <w:r>
        <w:rPr>
          <w:rFonts w:ascii="Times New Roman" w:eastAsia="Times New Roman" w:hAnsi="Times New Roman" w:cs="Times New Roman"/>
          <w:b/>
          <w:bCs/>
        </w:rPr>
        <w:t xml:space="preserve">                                </w:t>
      </w:r>
      <w:r w:rsidR="0082430E" w:rsidRPr="00477CE3">
        <w:rPr>
          <w:rFonts w:ascii="Times New Roman" w:eastAsia="Times New Roman" w:hAnsi="Times New Roman" w:cs="Times New Roman"/>
          <w:color w:val="000000"/>
        </w:rPr>
        <w:br/>
      </w:r>
      <w:r w:rsidR="0082430E" w:rsidRPr="00477CE3">
        <w:rPr>
          <w:rFonts w:ascii="Times New Roman" w:eastAsia="Times New Roman" w:hAnsi="Times New Roman" w:cs="Times New Roman"/>
          <w:b/>
          <w:bCs/>
          <w:color w:val="000000"/>
        </w:rPr>
        <w:t>Форма кристаллов одной и той же</w:t>
      </w:r>
      <w:r>
        <w:rPr>
          <w:rFonts w:ascii="Times New Roman" w:eastAsia="Times New Roman" w:hAnsi="Times New Roman" w:cs="Times New Roman"/>
          <w:b/>
          <w:bCs/>
          <w:color w:val="000000"/>
        </w:rPr>
        <w:t xml:space="preserve"> поваренной</w:t>
      </w:r>
      <w:r w:rsidR="0082430E" w:rsidRPr="00477CE3">
        <w:rPr>
          <w:rFonts w:ascii="Times New Roman" w:eastAsia="Times New Roman" w:hAnsi="Times New Roman" w:cs="Times New Roman"/>
          <w:b/>
          <w:bCs/>
          <w:color w:val="000000"/>
        </w:rPr>
        <w:t xml:space="preserve"> соли зависит от многих факторов:</w:t>
      </w:r>
      <w:r w:rsidR="0082430E" w:rsidRPr="00477CE3">
        <w:rPr>
          <w:rFonts w:ascii="Times New Roman" w:eastAsia="Times New Roman" w:hAnsi="Times New Roman" w:cs="Times New Roman"/>
          <w:color w:val="000000"/>
        </w:rPr>
        <w:br/>
        <w:t>1)</w:t>
      </w:r>
      <w:r>
        <w:rPr>
          <w:rFonts w:ascii="Times New Roman" w:eastAsia="Times New Roman" w:hAnsi="Times New Roman" w:cs="Times New Roman"/>
          <w:color w:val="000000"/>
        </w:rPr>
        <w:t xml:space="preserve"> </w:t>
      </w:r>
      <w:r w:rsidR="0082430E" w:rsidRPr="00477CE3">
        <w:rPr>
          <w:rFonts w:ascii="Times New Roman" w:eastAsia="Times New Roman" w:hAnsi="Times New Roman" w:cs="Times New Roman"/>
          <w:color w:val="000000"/>
        </w:rPr>
        <w:t>Если начальная концентрация сильно высокая, то у вас вырастет </w:t>
      </w:r>
      <w:r w:rsidR="0082430E" w:rsidRPr="00477CE3">
        <w:rPr>
          <w:rFonts w:ascii="Times New Roman" w:eastAsia="Times New Roman" w:hAnsi="Times New Roman" w:cs="Times New Roman"/>
          <w:b/>
          <w:bCs/>
          <w:color w:val="000000"/>
        </w:rPr>
        <w:t>друза</w:t>
      </w:r>
      <w:r w:rsidR="0082430E" w:rsidRPr="00477CE3">
        <w:rPr>
          <w:rFonts w:ascii="Times New Roman" w:eastAsia="Times New Roman" w:hAnsi="Times New Roman" w:cs="Times New Roman"/>
          <w:color w:val="000000"/>
        </w:rPr>
        <w:t> (сросшиеся кристаллы).</w:t>
      </w:r>
      <w:r w:rsidR="0082430E" w:rsidRPr="00477CE3">
        <w:rPr>
          <w:rFonts w:ascii="Times New Roman" w:eastAsia="Times New Roman" w:hAnsi="Times New Roman" w:cs="Times New Roman"/>
          <w:color w:val="000000"/>
        </w:rPr>
        <w:br/>
        <w:t>2)</w:t>
      </w:r>
      <w:r>
        <w:rPr>
          <w:rFonts w:ascii="Times New Roman" w:eastAsia="Times New Roman" w:hAnsi="Times New Roman" w:cs="Times New Roman"/>
          <w:color w:val="000000"/>
        </w:rPr>
        <w:t xml:space="preserve"> </w:t>
      </w:r>
      <w:r w:rsidR="0082430E" w:rsidRPr="00477CE3">
        <w:rPr>
          <w:rFonts w:ascii="Times New Roman" w:eastAsia="Times New Roman" w:hAnsi="Times New Roman" w:cs="Times New Roman"/>
          <w:color w:val="000000"/>
        </w:rPr>
        <w:t>В течение всего времени роста кристалла желательно поддерживать одну и ту же температуру, т. к. даже незначительные перепады способны повлиять на его форму.</w:t>
      </w:r>
      <w:r w:rsidR="0082430E" w:rsidRPr="00477CE3">
        <w:rPr>
          <w:rFonts w:ascii="Times New Roman" w:eastAsia="Times New Roman" w:hAnsi="Times New Roman" w:cs="Times New Roman"/>
          <w:color w:val="000000"/>
        </w:rPr>
        <w:br/>
        <w:t>3)</w:t>
      </w:r>
      <w:r>
        <w:rPr>
          <w:rFonts w:ascii="Times New Roman" w:eastAsia="Times New Roman" w:hAnsi="Times New Roman" w:cs="Times New Roman"/>
          <w:color w:val="000000"/>
        </w:rPr>
        <w:t xml:space="preserve"> </w:t>
      </w:r>
      <w:r w:rsidR="0082430E" w:rsidRPr="00477CE3">
        <w:rPr>
          <w:rFonts w:ascii="Times New Roman" w:eastAsia="Times New Roman" w:hAnsi="Times New Roman" w:cs="Times New Roman"/>
          <w:color w:val="000000"/>
        </w:rPr>
        <w:t>Если раствор будет недостаточно чистым или в него попадёт пыль, то это может существенно повлиять на форму кристалла.</w:t>
      </w:r>
      <w:r w:rsidR="0082430E" w:rsidRPr="00477CE3">
        <w:rPr>
          <w:rFonts w:ascii="Times New Roman" w:eastAsia="Times New Roman" w:hAnsi="Times New Roman" w:cs="Times New Roman"/>
          <w:color w:val="000000"/>
        </w:rPr>
        <w:br/>
        <w:t>4)</w:t>
      </w:r>
      <w:r>
        <w:rPr>
          <w:rFonts w:ascii="Times New Roman" w:eastAsia="Times New Roman" w:hAnsi="Times New Roman" w:cs="Times New Roman"/>
          <w:color w:val="000000"/>
        </w:rPr>
        <w:t xml:space="preserve"> </w:t>
      </w:r>
      <w:r w:rsidR="0082430E" w:rsidRPr="00477CE3">
        <w:rPr>
          <w:rFonts w:ascii="Times New Roman" w:eastAsia="Times New Roman" w:hAnsi="Times New Roman" w:cs="Times New Roman"/>
          <w:color w:val="000000"/>
        </w:rPr>
        <w:t>Очень часто необходимо достать кристалл из раствора для каких-либо целей (сменить раствор, например</w:t>
      </w:r>
      <w:r w:rsidR="000C130E">
        <w:rPr>
          <w:rFonts w:ascii="Times New Roman" w:eastAsia="Times New Roman" w:hAnsi="Times New Roman" w:cs="Times New Roman"/>
        </w:rPr>
        <w:t>)</w:t>
      </w:r>
      <w:r w:rsidR="000C130E" w:rsidRPr="000C130E">
        <w:rPr>
          <w:rStyle w:val="a3"/>
          <w:rFonts w:ascii="Times New Roman" w:hAnsi="Times New Roman" w:cs="Times New Roman"/>
          <w:color w:val="auto"/>
          <w:shd w:val="clear" w:color="auto" w:fill="FFFFFF"/>
        </w:rPr>
        <w:t xml:space="preserve"> </w:t>
      </w:r>
      <w:r w:rsidR="000C130E" w:rsidRPr="000C130E">
        <w:rPr>
          <w:rStyle w:val="apple-converted-space"/>
          <w:rFonts w:ascii="Times New Roman" w:hAnsi="Times New Roman" w:cs="Times New Roman"/>
          <w:shd w:val="clear" w:color="auto" w:fill="FFFFFF"/>
        </w:rPr>
        <w:t> </w:t>
      </w:r>
      <w:r w:rsidR="000C130E" w:rsidRPr="000C130E">
        <w:rPr>
          <w:rFonts w:ascii="Times New Roman" w:hAnsi="Times New Roman" w:cs="Times New Roman"/>
          <w:bdr w:val="none" w:sz="0" w:space="0" w:color="auto" w:frame="1"/>
          <w:shd w:val="clear" w:color="auto" w:fill="FFFFFF"/>
        </w:rPr>
        <w:t>[</w:t>
      </w:r>
      <w:r w:rsidR="000C130E">
        <w:rPr>
          <w:rFonts w:ascii="Times New Roman" w:hAnsi="Times New Roman" w:cs="Times New Roman"/>
          <w:bdr w:val="none" w:sz="0" w:space="0" w:color="auto" w:frame="1"/>
          <w:shd w:val="clear" w:color="auto" w:fill="FFFFFF"/>
        </w:rPr>
        <w:t>5</w:t>
      </w:r>
      <w:r w:rsidR="000C130E" w:rsidRPr="000C130E">
        <w:rPr>
          <w:rFonts w:ascii="Times New Roman" w:hAnsi="Times New Roman" w:cs="Times New Roman"/>
          <w:bdr w:val="none" w:sz="0" w:space="0" w:color="auto" w:frame="1"/>
          <w:shd w:val="clear" w:color="auto" w:fill="FFFFFF"/>
        </w:rPr>
        <w:t>,</w:t>
      </w:r>
      <w:r w:rsidR="000C130E" w:rsidRPr="000C130E">
        <w:rPr>
          <w:rStyle w:val="apple-converted-space"/>
          <w:rFonts w:ascii="Times New Roman" w:hAnsi="Times New Roman" w:cs="Times New Roman"/>
          <w:bdr w:val="none" w:sz="0" w:space="0" w:color="auto" w:frame="1"/>
          <w:shd w:val="clear" w:color="auto" w:fill="FFFFFF"/>
        </w:rPr>
        <w:t> </w:t>
      </w:r>
      <w:r w:rsidR="000C130E" w:rsidRPr="000C130E">
        <w:rPr>
          <w:rFonts w:ascii="Times New Roman" w:hAnsi="Times New Roman" w:cs="Times New Roman"/>
          <w:bdr w:val="none" w:sz="0" w:space="0" w:color="auto" w:frame="1"/>
          <w:shd w:val="clear" w:color="auto" w:fill="FFFFFF"/>
        </w:rPr>
        <w:t>c.</w:t>
      </w:r>
      <w:r w:rsidR="000C130E" w:rsidRPr="000C130E">
        <w:rPr>
          <w:rStyle w:val="apple-converted-space"/>
          <w:rFonts w:ascii="Times New Roman" w:hAnsi="Times New Roman" w:cs="Times New Roman"/>
          <w:bdr w:val="none" w:sz="0" w:space="0" w:color="auto" w:frame="1"/>
          <w:shd w:val="clear" w:color="auto" w:fill="FFFFFF"/>
        </w:rPr>
        <w:t> </w:t>
      </w:r>
      <w:r w:rsidR="000C130E">
        <w:rPr>
          <w:rFonts w:ascii="Times New Roman" w:hAnsi="Times New Roman" w:cs="Times New Roman"/>
          <w:bdr w:val="none" w:sz="0" w:space="0" w:color="auto" w:frame="1"/>
          <w:shd w:val="clear" w:color="auto" w:fill="FFFFFF"/>
        </w:rPr>
        <w:t>25</w:t>
      </w:r>
      <w:r w:rsidR="000C130E" w:rsidRPr="000C130E">
        <w:rPr>
          <w:rFonts w:ascii="Times New Roman" w:hAnsi="Times New Roman" w:cs="Times New Roman"/>
          <w:bdr w:val="none" w:sz="0" w:space="0" w:color="auto" w:frame="1"/>
          <w:shd w:val="clear" w:color="auto" w:fill="FFFFFF"/>
        </w:rPr>
        <w:t>]</w:t>
      </w:r>
      <w:r w:rsidR="000C130E">
        <w:rPr>
          <w:rFonts w:ascii="Times New Roman" w:hAnsi="Times New Roman" w:cs="Times New Roman"/>
          <w:bdr w:val="none" w:sz="0" w:space="0" w:color="auto" w:frame="1"/>
          <w:shd w:val="clear" w:color="auto" w:fill="FFFFFF"/>
        </w:rPr>
        <w:t>.</w:t>
      </w:r>
    </w:p>
    <w:p w:rsidR="00502B63" w:rsidRDefault="0082430E" w:rsidP="008B417B">
      <w:pPr>
        <w:spacing w:before="100" w:beforeAutospacing="1" w:after="100" w:afterAutospacing="1" w:line="360" w:lineRule="auto"/>
        <w:jc w:val="both"/>
        <w:rPr>
          <w:rFonts w:ascii="Times New Roman" w:eastAsia="Times New Roman" w:hAnsi="Times New Roman" w:cs="Times New Roman"/>
          <w:color w:val="000000"/>
        </w:rPr>
      </w:pPr>
      <w:r w:rsidRPr="00477CE3">
        <w:rPr>
          <w:rFonts w:ascii="Times New Roman" w:eastAsia="Times New Roman" w:hAnsi="Times New Roman" w:cs="Times New Roman"/>
          <w:b/>
          <w:bCs/>
          <w:color w:val="000000"/>
        </w:rPr>
        <w:t>НИКОГДА не берите кристалл руками:</w:t>
      </w:r>
      <w:r w:rsidRPr="00477CE3">
        <w:rPr>
          <w:rFonts w:ascii="Times New Roman" w:eastAsia="Times New Roman" w:hAnsi="Times New Roman" w:cs="Times New Roman"/>
          <w:color w:val="000000"/>
        </w:rPr>
        <w:t> на руках постоянно присутствует слой кожного сала, который при попадании на растущую грань кристалла препятствует росту этой грани. Для того, чтобы достать кристалл, очень удобно использовать пинцет (желательно хромированный).</w:t>
      </w:r>
      <w:r w:rsidR="00502B63">
        <w:rPr>
          <w:rFonts w:ascii="Times New Roman" w:eastAsia="Times New Roman" w:hAnsi="Times New Roman" w:cs="Times New Roman"/>
          <w:color w:val="000000"/>
        </w:rPr>
        <w:t xml:space="preserve"> </w:t>
      </w:r>
      <w:r w:rsidRPr="00477CE3">
        <w:rPr>
          <w:rFonts w:ascii="Times New Roman" w:eastAsia="Times New Roman" w:hAnsi="Times New Roman" w:cs="Times New Roman"/>
          <w:color w:val="000000"/>
        </w:rPr>
        <w:t>У кристаллов есть своя особенность, </w:t>
      </w:r>
      <w:r w:rsidRPr="00477CE3">
        <w:rPr>
          <w:rFonts w:ascii="Times New Roman" w:eastAsia="Times New Roman" w:hAnsi="Times New Roman" w:cs="Times New Roman"/>
          <w:b/>
          <w:bCs/>
          <w:color w:val="000000"/>
        </w:rPr>
        <w:t>кристаллы должны быть гладкими и прозрачными</w:t>
      </w:r>
      <w:r w:rsidR="00502B63">
        <w:rPr>
          <w:rFonts w:ascii="Times New Roman" w:eastAsia="Times New Roman" w:hAnsi="Times New Roman" w:cs="Times New Roman"/>
          <w:color w:val="000000"/>
        </w:rPr>
        <w:t xml:space="preserve">, как стекло. </w:t>
      </w:r>
      <w:r w:rsidRPr="00477CE3">
        <w:rPr>
          <w:rFonts w:ascii="Times New Roman" w:eastAsia="Times New Roman" w:hAnsi="Times New Roman" w:cs="Times New Roman"/>
          <w:color w:val="000000"/>
        </w:rPr>
        <w:t>Однако, при частом прикасании к кристаллу, хранении на открытом воздухе, на свету, мы наблюдаем его помутнение: кристалл выветривается, т.е. теряет, всегда входящую в его состав</w:t>
      </w:r>
      <w:r w:rsidR="00502B63">
        <w:rPr>
          <w:rFonts w:ascii="Times New Roman" w:eastAsia="Times New Roman" w:hAnsi="Times New Roman" w:cs="Times New Roman"/>
          <w:color w:val="000000"/>
        </w:rPr>
        <w:t>,</w:t>
      </w:r>
      <w:r w:rsidRPr="00477CE3">
        <w:rPr>
          <w:rFonts w:ascii="Times New Roman" w:eastAsia="Times New Roman" w:hAnsi="Times New Roman" w:cs="Times New Roman"/>
          <w:color w:val="000000"/>
        </w:rPr>
        <w:t xml:space="preserve"> воду.</w:t>
      </w:r>
      <w:r w:rsidRPr="00477CE3">
        <w:rPr>
          <w:rFonts w:ascii="Times New Roman" w:eastAsia="Times New Roman" w:hAnsi="Times New Roman" w:cs="Times New Roman"/>
          <w:color w:val="000000"/>
        </w:rPr>
        <w:br/>
        <w:t>Например, если </w:t>
      </w:r>
      <w:r w:rsidRPr="00477CE3">
        <w:rPr>
          <w:rFonts w:ascii="Times New Roman" w:eastAsia="Times New Roman" w:hAnsi="Times New Roman" w:cs="Times New Roman"/>
          <w:b/>
          <w:bCs/>
          <w:color w:val="000000"/>
        </w:rPr>
        <w:t>кристаллик квасцов</w:t>
      </w:r>
      <w:r w:rsidRPr="00477CE3">
        <w:rPr>
          <w:rFonts w:ascii="Times New Roman" w:eastAsia="Times New Roman" w:hAnsi="Times New Roman" w:cs="Times New Roman"/>
          <w:color w:val="000000"/>
        </w:rPr>
        <w:t xml:space="preserve"> оставить открытым в сухом воздухе, он, постепенно теряя содержащуюся в нём воду, превратится в невзрачный серый порошок. Чтобы предохранить его от разрушения, </w:t>
      </w:r>
      <w:r w:rsidR="00C22C28" w:rsidRPr="00477CE3">
        <w:rPr>
          <w:rFonts w:ascii="Times New Roman" w:eastAsia="Times New Roman" w:hAnsi="Times New Roman" w:cs="Times New Roman"/>
          <w:color w:val="000000"/>
        </w:rPr>
        <w:t>можно покрыть бесцветным лаком.</w:t>
      </w:r>
      <w:r w:rsidR="00C22C28" w:rsidRPr="005E6DD8">
        <w:rPr>
          <w:rFonts w:ascii="Times New Roman" w:eastAsia="Times New Roman" w:hAnsi="Times New Roman" w:cs="Times New Roman"/>
          <w:b/>
          <w:bCs/>
          <w:noProof/>
          <w:color w:val="000000"/>
        </w:rPr>
        <w:drawing>
          <wp:inline distT="0" distB="0" distL="0" distR="0">
            <wp:extent cx="3343275" cy="2070376"/>
            <wp:effectExtent l="0" t="0" r="0" b="6350"/>
            <wp:docPr id="1" name="Рисунок 1" descr="H:\Конференция Жигулевск\IMG_20170123_211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нференция Жигулевск\IMG_20170123_21122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49427" cy="2074186"/>
                    </a:xfrm>
                    <a:prstGeom prst="rect">
                      <a:avLst/>
                    </a:prstGeom>
                    <a:noFill/>
                    <a:ln>
                      <a:noFill/>
                    </a:ln>
                  </pic:spPr>
                </pic:pic>
              </a:graphicData>
            </a:graphic>
          </wp:inline>
        </w:drawing>
      </w:r>
    </w:p>
    <w:p w:rsidR="00626D2D" w:rsidRDefault="00626D2D" w:rsidP="008B417B">
      <w:pPr>
        <w:spacing w:before="100" w:beforeAutospacing="1" w:after="100" w:afterAutospacing="1"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Рис.5 Покрытие кристалла бесцветным лаком</w:t>
      </w:r>
    </w:p>
    <w:p w:rsidR="008B417B" w:rsidRDefault="0082430E" w:rsidP="008B417B">
      <w:pPr>
        <w:spacing w:before="100" w:beforeAutospacing="1" w:after="100" w:afterAutospacing="1" w:line="360" w:lineRule="auto"/>
        <w:jc w:val="both"/>
        <w:rPr>
          <w:rFonts w:ascii="Times New Roman" w:eastAsia="Times New Roman" w:hAnsi="Times New Roman" w:cs="Times New Roman"/>
          <w:color w:val="000000"/>
        </w:rPr>
      </w:pPr>
      <w:r w:rsidRPr="005E6DD8">
        <w:rPr>
          <w:rFonts w:ascii="Times New Roman" w:eastAsia="Times New Roman" w:hAnsi="Times New Roman" w:cs="Times New Roman"/>
          <w:b/>
          <w:bCs/>
          <w:color w:val="000000"/>
        </w:rPr>
        <w:t>Выращивать кристаллы можно из разных веществ:</w:t>
      </w:r>
      <w:r w:rsidRPr="005E6DD8">
        <w:rPr>
          <w:rFonts w:ascii="Times New Roman" w:eastAsia="Times New Roman" w:hAnsi="Times New Roman" w:cs="Times New Roman"/>
          <w:color w:val="000000"/>
        </w:rPr>
        <w:t> например</w:t>
      </w:r>
      <w:r w:rsidR="005E1AB4" w:rsidRPr="005E6DD8">
        <w:rPr>
          <w:rFonts w:ascii="Times New Roman" w:eastAsia="Times New Roman" w:hAnsi="Times New Roman" w:cs="Times New Roman"/>
          <w:color w:val="000000"/>
        </w:rPr>
        <w:t xml:space="preserve">, </w:t>
      </w:r>
      <w:r w:rsidRPr="005E6DD8">
        <w:rPr>
          <w:rFonts w:ascii="Times New Roman" w:eastAsia="Times New Roman" w:hAnsi="Times New Roman" w:cs="Times New Roman"/>
          <w:color w:val="000000"/>
        </w:rPr>
        <w:t>из сахара, даже каменные — искусственное выращивание камней, с соблюдением строгих правил по температуре, давлению, влажности и других факторов (искусственные рубины, амет</w:t>
      </w:r>
      <w:r w:rsidR="00626D2D">
        <w:rPr>
          <w:rFonts w:ascii="Times New Roman" w:eastAsia="Times New Roman" w:hAnsi="Times New Roman" w:cs="Times New Roman"/>
          <w:color w:val="000000"/>
        </w:rPr>
        <w:t>исты, кварц, цитрины, морионы</w:t>
      </w:r>
      <w:r w:rsidR="000C130E">
        <w:rPr>
          <w:rFonts w:ascii="Times New Roman" w:eastAsia="Times New Roman" w:hAnsi="Times New Roman" w:cs="Times New Roman"/>
        </w:rPr>
        <w:t>)</w:t>
      </w:r>
      <w:r w:rsidR="000C130E" w:rsidRPr="000C130E">
        <w:rPr>
          <w:rStyle w:val="apple-converted-space"/>
          <w:rFonts w:ascii="Times New Roman" w:hAnsi="Times New Roman" w:cs="Times New Roman"/>
          <w:shd w:val="clear" w:color="auto" w:fill="FFFFFF"/>
        </w:rPr>
        <w:t> </w:t>
      </w:r>
      <w:r w:rsidR="000C130E" w:rsidRPr="000C130E">
        <w:rPr>
          <w:rFonts w:ascii="Times New Roman" w:hAnsi="Times New Roman" w:cs="Times New Roman"/>
          <w:bdr w:val="none" w:sz="0" w:space="0" w:color="auto" w:frame="1"/>
          <w:shd w:val="clear" w:color="auto" w:fill="FFFFFF"/>
        </w:rPr>
        <w:t>[</w:t>
      </w:r>
      <w:r w:rsidR="000C130E">
        <w:rPr>
          <w:rFonts w:ascii="Times New Roman" w:hAnsi="Times New Roman" w:cs="Times New Roman"/>
          <w:bdr w:val="none" w:sz="0" w:space="0" w:color="auto" w:frame="1"/>
          <w:shd w:val="clear" w:color="auto" w:fill="FFFFFF"/>
        </w:rPr>
        <w:t>3</w:t>
      </w:r>
      <w:r w:rsidR="000C130E" w:rsidRPr="000C130E">
        <w:rPr>
          <w:rFonts w:ascii="Times New Roman" w:hAnsi="Times New Roman" w:cs="Times New Roman"/>
          <w:bdr w:val="none" w:sz="0" w:space="0" w:color="auto" w:frame="1"/>
          <w:shd w:val="clear" w:color="auto" w:fill="FFFFFF"/>
        </w:rPr>
        <w:t>,</w:t>
      </w:r>
      <w:r w:rsidR="000C130E" w:rsidRPr="000C130E">
        <w:rPr>
          <w:rStyle w:val="apple-converted-space"/>
          <w:rFonts w:ascii="Times New Roman" w:hAnsi="Times New Roman" w:cs="Times New Roman"/>
          <w:bdr w:val="none" w:sz="0" w:space="0" w:color="auto" w:frame="1"/>
          <w:shd w:val="clear" w:color="auto" w:fill="FFFFFF"/>
        </w:rPr>
        <w:t> </w:t>
      </w:r>
      <w:r w:rsidR="000C130E" w:rsidRPr="000C130E">
        <w:rPr>
          <w:rFonts w:ascii="Times New Roman" w:hAnsi="Times New Roman" w:cs="Times New Roman"/>
          <w:bdr w:val="none" w:sz="0" w:space="0" w:color="auto" w:frame="1"/>
          <w:shd w:val="clear" w:color="auto" w:fill="FFFFFF"/>
        </w:rPr>
        <w:t>c.</w:t>
      </w:r>
      <w:r w:rsidR="000C130E" w:rsidRPr="000C130E">
        <w:rPr>
          <w:rStyle w:val="apple-converted-space"/>
          <w:rFonts w:ascii="Times New Roman" w:hAnsi="Times New Roman" w:cs="Times New Roman"/>
          <w:bdr w:val="none" w:sz="0" w:space="0" w:color="auto" w:frame="1"/>
          <w:shd w:val="clear" w:color="auto" w:fill="FFFFFF"/>
        </w:rPr>
        <w:t> </w:t>
      </w:r>
      <w:r w:rsidR="000C130E">
        <w:rPr>
          <w:rFonts w:ascii="Times New Roman" w:hAnsi="Times New Roman" w:cs="Times New Roman"/>
          <w:bdr w:val="none" w:sz="0" w:space="0" w:color="auto" w:frame="1"/>
          <w:shd w:val="clear" w:color="auto" w:fill="FFFFFF"/>
        </w:rPr>
        <w:t>19</w:t>
      </w:r>
      <w:r w:rsidR="000C130E" w:rsidRPr="000C130E">
        <w:rPr>
          <w:rFonts w:ascii="Times New Roman" w:hAnsi="Times New Roman" w:cs="Times New Roman"/>
          <w:bdr w:val="none" w:sz="0" w:space="0" w:color="auto" w:frame="1"/>
          <w:shd w:val="clear" w:color="auto" w:fill="FFFFFF"/>
        </w:rPr>
        <w:t>]</w:t>
      </w:r>
      <w:r w:rsidR="000C130E">
        <w:rPr>
          <w:rFonts w:ascii="Times New Roman" w:hAnsi="Times New Roman" w:cs="Times New Roman"/>
          <w:bdr w:val="none" w:sz="0" w:space="0" w:color="auto" w:frame="1"/>
          <w:shd w:val="clear" w:color="auto" w:fill="FFFFFF"/>
        </w:rPr>
        <w:t>.</w:t>
      </w:r>
    </w:p>
    <w:p w:rsidR="0082430E" w:rsidRPr="008B417B" w:rsidRDefault="008B417B" w:rsidP="008B417B">
      <w:pPr>
        <w:spacing w:before="100" w:beforeAutospacing="1" w:after="100" w:afterAutospacing="1"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6F122D" w:rsidRPr="00502B63">
        <w:rPr>
          <w:rFonts w:ascii="Times New Roman" w:hAnsi="Times New Roman" w:cs="Times New Roman"/>
          <w:b/>
        </w:rPr>
        <w:t xml:space="preserve">1.4. </w:t>
      </w:r>
      <w:hyperlink r:id="rId21" w:tooltip="Подготовительный этап выращивания кристаллов" w:history="1">
        <w:r w:rsidR="0082430E" w:rsidRPr="00502B63">
          <w:rPr>
            <w:rFonts w:ascii="Times New Roman" w:eastAsia="Times New Roman" w:hAnsi="Times New Roman" w:cs="Times New Roman"/>
            <w:b/>
            <w:bCs/>
          </w:rPr>
          <w:t>Подготовительный этап выращивания кристаллов</w:t>
        </w:r>
      </w:hyperlink>
    </w:p>
    <w:p w:rsidR="0082430E" w:rsidRPr="005E6DD8" w:rsidRDefault="0082430E" w:rsidP="008B417B">
      <w:pPr>
        <w:shd w:val="clear" w:color="auto" w:fill="FFFFFF"/>
        <w:spacing w:before="100" w:beforeAutospacing="1" w:after="100" w:afterAutospacing="1" w:line="360" w:lineRule="auto"/>
        <w:jc w:val="both"/>
        <w:rPr>
          <w:rFonts w:ascii="Times New Roman" w:eastAsia="Times New Roman" w:hAnsi="Times New Roman" w:cs="Times New Roman"/>
          <w:color w:val="000000"/>
        </w:rPr>
      </w:pPr>
      <w:r w:rsidRPr="005E6DD8">
        <w:rPr>
          <w:rFonts w:ascii="Times New Roman" w:eastAsia="Times New Roman" w:hAnsi="Times New Roman" w:cs="Times New Roman"/>
          <w:color w:val="000000"/>
        </w:rPr>
        <w:t>В домашних условиях, конечно, всего этого у нас не получится, поэтому поступим другим образом.</w:t>
      </w:r>
      <w:r w:rsidRPr="005E6DD8">
        <w:rPr>
          <w:rFonts w:ascii="Times New Roman" w:eastAsia="Times New Roman" w:hAnsi="Times New Roman" w:cs="Times New Roman"/>
          <w:color w:val="000000"/>
        </w:rPr>
        <w:br/>
        <w:t>Ну что ж, приступим!</w:t>
      </w:r>
    </w:p>
    <w:p w:rsidR="00626D2D" w:rsidRDefault="0082430E" w:rsidP="008B417B">
      <w:pPr>
        <w:shd w:val="clear" w:color="auto" w:fill="FFFFFF"/>
        <w:spacing w:before="100" w:beforeAutospacing="1" w:after="100" w:afterAutospacing="1" w:line="360" w:lineRule="auto"/>
        <w:jc w:val="both"/>
        <w:outlineLvl w:val="1"/>
        <w:rPr>
          <w:rFonts w:ascii="Times New Roman" w:eastAsia="Times New Roman" w:hAnsi="Times New Roman" w:cs="Times New Roman"/>
          <w:color w:val="000000"/>
        </w:rPr>
      </w:pPr>
      <w:r w:rsidRPr="008B417B">
        <w:rPr>
          <w:rFonts w:ascii="Times New Roman" w:eastAsia="Times New Roman" w:hAnsi="Times New Roman" w:cs="Times New Roman"/>
          <w:b/>
        </w:rPr>
        <w:t>Выращивание кристаллов соли</w:t>
      </w:r>
      <w:r w:rsidR="008B417B">
        <w:rPr>
          <w:rFonts w:ascii="Times New Roman" w:eastAsia="Times New Roman" w:hAnsi="Times New Roman" w:cs="Times New Roman"/>
          <w:b/>
        </w:rPr>
        <w:t xml:space="preserve">. </w:t>
      </w:r>
      <w:r w:rsidRPr="005E6DD8">
        <w:rPr>
          <w:rFonts w:ascii="Times New Roman" w:eastAsia="Times New Roman" w:hAnsi="Times New Roman" w:cs="Times New Roman"/>
          <w:color w:val="000000"/>
        </w:rPr>
        <w:t>Будем выращивать </w:t>
      </w:r>
      <w:r w:rsidRPr="005E6DD8">
        <w:rPr>
          <w:rFonts w:ascii="Times New Roman" w:eastAsia="Times New Roman" w:hAnsi="Times New Roman" w:cs="Times New Roman"/>
          <w:b/>
          <w:bCs/>
          <w:color w:val="000000"/>
        </w:rPr>
        <w:t>кристаллы обычной пищевой соли</w:t>
      </w:r>
      <w:r w:rsidR="008B417B">
        <w:rPr>
          <w:rFonts w:ascii="Times New Roman" w:eastAsia="Times New Roman" w:hAnsi="Times New Roman" w:cs="Times New Roman"/>
          <w:color w:val="000000"/>
        </w:rPr>
        <w:t>.</w:t>
      </w:r>
      <w:r w:rsidR="008B417B">
        <w:rPr>
          <w:rFonts w:ascii="Times New Roman" w:eastAsia="Times New Roman" w:hAnsi="Times New Roman" w:cs="Times New Roman"/>
          <w:b/>
        </w:rPr>
        <w:t xml:space="preserve"> </w:t>
      </w:r>
      <w:r w:rsidRPr="005E6DD8">
        <w:rPr>
          <w:rFonts w:ascii="Times New Roman" w:eastAsia="Times New Roman" w:hAnsi="Times New Roman" w:cs="Times New Roman"/>
          <w:color w:val="000000"/>
        </w:rPr>
        <w:t>Подойдёт и любая другая соль (соль — с химической точки зрения).</w:t>
      </w:r>
      <w:r w:rsidRPr="005E6DD8">
        <w:rPr>
          <w:rFonts w:ascii="Times New Roman" w:eastAsia="Times New Roman" w:hAnsi="Times New Roman" w:cs="Times New Roman"/>
          <w:color w:val="000000"/>
        </w:rPr>
        <w:br/>
      </w:r>
      <w:r w:rsidRPr="005E6DD8">
        <w:rPr>
          <w:rFonts w:ascii="Times New Roman" w:eastAsia="Times New Roman" w:hAnsi="Times New Roman" w:cs="Times New Roman"/>
          <w:noProof/>
          <w:color w:val="000000"/>
        </w:rPr>
        <w:drawing>
          <wp:inline distT="0" distB="0" distL="0" distR="0" wp14:anchorId="4B9BC990" wp14:editId="4841522A">
            <wp:extent cx="3000375" cy="2181225"/>
            <wp:effectExtent l="0" t="0" r="9525" b="9525"/>
            <wp:docPr id="16" name="Рисунок 16" descr="Оборудование для выращивания кристал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Оборудование для выращивания кристаллов"/>
                    <pic:cNvPicPr>
                      <a:picLocks noChangeAspect="1" noChangeArrowheads="1"/>
                    </pic:cNvPicPr>
                  </pic:nvPicPr>
                  <pic:blipFill rotWithShape="1">
                    <a:blip r:embed="rId22">
                      <a:extLst>
                        <a:ext uri="{28A0092B-C50C-407E-A947-70E740481C1C}">
                          <a14:useLocalDpi xmlns:a14="http://schemas.microsoft.com/office/drawing/2010/main" val="0"/>
                        </a:ext>
                      </a:extLst>
                    </a:blip>
                    <a:srcRect r="43751" b="38934"/>
                    <a:stretch/>
                  </pic:blipFill>
                  <pic:spPr bwMode="auto">
                    <a:xfrm>
                      <a:off x="0" y="0"/>
                      <a:ext cx="3000375" cy="2181225"/>
                    </a:xfrm>
                    <a:prstGeom prst="rect">
                      <a:avLst/>
                    </a:prstGeom>
                    <a:noFill/>
                    <a:ln>
                      <a:noFill/>
                    </a:ln>
                    <a:extLst>
                      <a:ext uri="{53640926-AAD7-44D8-BBD7-CCE9431645EC}">
                        <a14:shadowObscured xmlns:a14="http://schemas.microsoft.com/office/drawing/2010/main"/>
                      </a:ext>
                    </a:extLst>
                  </pic:spPr>
                </pic:pic>
              </a:graphicData>
            </a:graphic>
          </wp:inline>
        </w:drawing>
      </w:r>
    </w:p>
    <w:p w:rsidR="0082430E" w:rsidRPr="008B417B" w:rsidRDefault="00626D2D" w:rsidP="008B417B">
      <w:pPr>
        <w:shd w:val="clear" w:color="auto" w:fill="FFFFFF"/>
        <w:spacing w:before="100" w:beforeAutospacing="1" w:after="100" w:afterAutospacing="1" w:line="360" w:lineRule="auto"/>
        <w:jc w:val="both"/>
        <w:outlineLvl w:val="1"/>
        <w:rPr>
          <w:rFonts w:ascii="Times New Roman" w:eastAsia="Times New Roman" w:hAnsi="Times New Roman" w:cs="Times New Roman"/>
          <w:b/>
        </w:rPr>
      </w:pPr>
      <w:r>
        <w:rPr>
          <w:rFonts w:ascii="Times New Roman" w:eastAsia="Times New Roman" w:hAnsi="Times New Roman" w:cs="Times New Roman"/>
          <w:color w:val="000000"/>
        </w:rPr>
        <w:t>Рис.6 Необходимое для выращивания кристаллов из поваренной соли в домашних условиях.</w:t>
      </w:r>
      <w:r w:rsidR="0082430E" w:rsidRPr="005E6DD8">
        <w:rPr>
          <w:rFonts w:ascii="Times New Roman" w:eastAsia="Times New Roman" w:hAnsi="Times New Roman" w:cs="Times New Roman"/>
          <w:color w:val="000000"/>
        </w:rPr>
        <w:br w:type="textWrapping" w:clear="left"/>
        <w:t>Так</w:t>
      </w:r>
      <w:r w:rsidR="008B417B">
        <w:rPr>
          <w:rFonts w:ascii="Times New Roman" w:eastAsia="Times New Roman" w:hAnsi="Times New Roman" w:cs="Times New Roman"/>
          <w:color w:val="000000"/>
        </w:rPr>
        <w:t xml:space="preserve"> </w:t>
      </w:r>
      <w:r w:rsidR="0082430E" w:rsidRPr="005E6DD8">
        <w:rPr>
          <w:rFonts w:ascii="Times New Roman" w:eastAsia="Times New Roman" w:hAnsi="Times New Roman" w:cs="Times New Roman"/>
          <w:color w:val="000000"/>
        </w:rPr>
        <w:t>же у всех у нас есть дома обычная пищевая соль, которую мы принимаем в пищу. Её также можно назвать и каменной — всё одно и то же.</w:t>
      </w:r>
      <w:r w:rsidR="008B417B">
        <w:rPr>
          <w:rFonts w:ascii="Times New Roman" w:eastAsia="Times New Roman" w:hAnsi="Times New Roman" w:cs="Times New Roman"/>
          <w:b/>
        </w:rPr>
        <w:t xml:space="preserve"> </w:t>
      </w:r>
      <w:r w:rsidR="0082430E" w:rsidRPr="005E6DD8">
        <w:rPr>
          <w:rFonts w:ascii="Times New Roman" w:eastAsia="Times New Roman" w:hAnsi="Times New Roman" w:cs="Times New Roman"/>
          <w:b/>
          <w:bCs/>
          <w:color w:val="000000"/>
        </w:rPr>
        <w:t>Для выращивания кристаллов нам понадобятся</w:t>
      </w:r>
      <w:r w:rsidR="008B417B">
        <w:rPr>
          <w:rFonts w:ascii="Times New Roman" w:eastAsia="Times New Roman" w:hAnsi="Times New Roman" w:cs="Times New Roman"/>
          <w:color w:val="000000"/>
        </w:rPr>
        <w:t> небольшая банка</w:t>
      </w:r>
      <w:r w:rsidR="0082430E" w:rsidRPr="005E6DD8">
        <w:rPr>
          <w:rFonts w:ascii="Times New Roman" w:eastAsia="Times New Roman" w:hAnsi="Times New Roman" w:cs="Times New Roman"/>
          <w:color w:val="000000"/>
        </w:rPr>
        <w:t>, в них нужно буд</w:t>
      </w:r>
      <w:r w:rsidR="008B417B">
        <w:rPr>
          <w:rFonts w:ascii="Times New Roman" w:eastAsia="Times New Roman" w:hAnsi="Times New Roman" w:cs="Times New Roman"/>
          <w:color w:val="000000"/>
        </w:rPr>
        <w:t>ет наливать раствор соли</w:t>
      </w:r>
      <w:r w:rsidR="0082430E" w:rsidRPr="005E6DD8">
        <w:rPr>
          <w:rFonts w:ascii="Times New Roman" w:eastAsia="Times New Roman" w:hAnsi="Times New Roman" w:cs="Times New Roman"/>
          <w:color w:val="000000"/>
        </w:rPr>
        <w:t>.</w:t>
      </w:r>
    </w:p>
    <w:p w:rsidR="0082430E" w:rsidRPr="008B417B" w:rsidRDefault="00874938" w:rsidP="005E6DD8">
      <w:pPr>
        <w:shd w:val="clear" w:color="auto" w:fill="FFFFFF"/>
        <w:spacing w:after="48" w:line="360" w:lineRule="auto"/>
        <w:jc w:val="center"/>
        <w:outlineLvl w:val="1"/>
        <w:rPr>
          <w:rFonts w:ascii="Times New Roman" w:eastAsia="Times New Roman" w:hAnsi="Times New Roman" w:cs="Times New Roman"/>
          <w:b/>
          <w:bCs/>
        </w:rPr>
      </w:pPr>
      <w:hyperlink r:id="rId23" w:tooltip="Приготовление концентрированных растворов" w:history="1">
        <w:r w:rsidR="0082430E" w:rsidRPr="008B417B">
          <w:rPr>
            <w:rFonts w:ascii="Times New Roman" w:eastAsia="Times New Roman" w:hAnsi="Times New Roman" w:cs="Times New Roman"/>
            <w:b/>
            <w:bCs/>
          </w:rPr>
          <w:t>Приготовление концентрированных растворов</w:t>
        </w:r>
      </w:hyperlink>
    </w:p>
    <w:p w:rsidR="0082430E" w:rsidRPr="005E6DD8" w:rsidRDefault="0082430E" w:rsidP="005E6DD8">
      <w:pPr>
        <w:shd w:val="clear" w:color="auto" w:fill="FFFFFF"/>
        <w:spacing w:before="100" w:beforeAutospacing="1" w:after="100" w:afterAutospacing="1" w:line="360" w:lineRule="auto"/>
        <w:jc w:val="both"/>
        <w:rPr>
          <w:rFonts w:ascii="Times New Roman" w:eastAsia="Times New Roman" w:hAnsi="Times New Roman" w:cs="Times New Roman"/>
          <w:color w:val="000000"/>
        </w:rPr>
      </w:pPr>
      <w:r w:rsidRPr="005E6DD8">
        <w:rPr>
          <w:rFonts w:ascii="Times New Roman" w:eastAsia="Times New Roman" w:hAnsi="Times New Roman" w:cs="Times New Roman"/>
          <w:color w:val="000000"/>
        </w:rPr>
        <w:t>Сначала приготовим как можно более </w:t>
      </w:r>
      <w:r w:rsidRPr="005E6DD8">
        <w:rPr>
          <w:rFonts w:ascii="Times New Roman" w:eastAsia="Times New Roman" w:hAnsi="Times New Roman" w:cs="Times New Roman"/>
          <w:b/>
          <w:bCs/>
          <w:color w:val="000000"/>
        </w:rPr>
        <w:t>концентрированные растворы</w:t>
      </w:r>
      <w:r w:rsidR="008B417B">
        <w:rPr>
          <w:rFonts w:ascii="Times New Roman" w:eastAsia="Times New Roman" w:hAnsi="Times New Roman" w:cs="Times New Roman"/>
          <w:b/>
          <w:bCs/>
          <w:color w:val="000000"/>
        </w:rPr>
        <w:t xml:space="preserve"> пищевой соли</w:t>
      </w:r>
      <w:r w:rsidRPr="005E6DD8">
        <w:rPr>
          <w:rFonts w:ascii="Times New Roman" w:eastAsia="Times New Roman" w:hAnsi="Times New Roman" w:cs="Times New Roman"/>
          <w:color w:val="000000"/>
        </w:rPr>
        <w:t xml:space="preserve">, внося соль в сосуд с водой, - до тех пор, пока очередная порция соли не перестанет </w:t>
      </w:r>
      <w:r w:rsidR="008B417B">
        <w:rPr>
          <w:rFonts w:ascii="Times New Roman" w:eastAsia="Times New Roman" w:hAnsi="Times New Roman" w:cs="Times New Roman"/>
          <w:color w:val="000000"/>
        </w:rPr>
        <w:t xml:space="preserve">растворяться при перемешивании. </w:t>
      </w:r>
      <w:r w:rsidRPr="005E6DD8">
        <w:rPr>
          <w:rFonts w:ascii="Times New Roman" w:eastAsia="Times New Roman" w:hAnsi="Times New Roman" w:cs="Times New Roman"/>
          <w:color w:val="000000"/>
        </w:rPr>
        <w:t>Конечно, в идеальном варианте, если вода не будет содержать растворённых солей (т.е. дистиллированная), но в нашем случаем можно в</w:t>
      </w:r>
      <w:r w:rsidR="00AC2467">
        <w:rPr>
          <w:rFonts w:ascii="Times New Roman" w:eastAsia="Times New Roman" w:hAnsi="Times New Roman" w:cs="Times New Roman"/>
          <w:color w:val="000000"/>
        </w:rPr>
        <w:t xml:space="preserve">оспользоваться и водопроводной. </w:t>
      </w:r>
      <w:r w:rsidRPr="005E6DD8">
        <w:rPr>
          <w:rFonts w:ascii="Times New Roman" w:eastAsia="Times New Roman" w:hAnsi="Times New Roman" w:cs="Times New Roman"/>
          <w:color w:val="000000"/>
        </w:rPr>
        <w:t>Оставим мину</w:t>
      </w:r>
      <w:r w:rsidR="00AC2467">
        <w:rPr>
          <w:rFonts w:ascii="Times New Roman" w:eastAsia="Times New Roman" w:hAnsi="Times New Roman" w:cs="Times New Roman"/>
          <w:color w:val="000000"/>
        </w:rPr>
        <w:t xml:space="preserve">т на 5, предварительно помешав. </w:t>
      </w:r>
      <w:r w:rsidRPr="005E6DD8">
        <w:rPr>
          <w:rFonts w:ascii="Times New Roman" w:eastAsia="Times New Roman" w:hAnsi="Times New Roman" w:cs="Times New Roman"/>
          <w:color w:val="000000"/>
        </w:rPr>
        <w:t>После этого слегка подогреем смесь, чтобы </w:t>
      </w:r>
      <w:r w:rsidRPr="005E6DD8">
        <w:rPr>
          <w:rFonts w:ascii="Times New Roman" w:eastAsia="Times New Roman" w:hAnsi="Times New Roman" w:cs="Times New Roman"/>
          <w:b/>
          <w:bCs/>
          <w:color w:val="000000"/>
        </w:rPr>
        <w:t>добиться полного растворения соли</w:t>
      </w:r>
      <w:r w:rsidR="00AC2467">
        <w:rPr>
          <w:rFonts w:ascii="Times New Roman" w:eastAsia="Times New Roman" w:hAnsi="Times New Roman" w:cs="Times New Roman"/>
          <w:color w:val="000000"/>
        </w:rPr>
        <w:t xml:space="preserve">. </w:t>
      </w:r>
      <w:r w:rsidRPr="005E6DD8">
        <w:rPr>
          <w:rFonts w:ascii="Times New Roman" w:eastAsia="Times New Roman" w:hAnsi="Times New Roman" w:cs="Times New Roman"/>
          <w:color w:val="000000"/>
        </w:rPr>
        <w:t>Для этого сосуд с раствором поставим в миску с теплой водой.</w:t>
      </w:r>
      <w:r w:rsidR="00AC2467">
        <w:rPr>
          <w:rFonts w:ascii="Times New Roman" w:eastAsia="Times New Roman" w:hAnsi="Times New Roman" w:cs="Times New Roman"/>
          <w:color w:val="000000"/>
        </w:rPr>
        <w:t xml:space="preserve"> </w:t>
      </w:r>
      <w:r w:rsidRPr="005E6DD8">
        <w:rPr>
          <w:rFonts w:ascii="Times New Roman" w:eastAsia="Times New Roman" w:hAnsi="Times New Roman" w:cs="Times New Roman"/>
          <w:color w:val="000000"/>
        </w:rPr>
        <w:t>За это время стакан с водой нагреется, а соли растворятся. Желательно, чтобы темп</w:t>
      </w:r>
      <w:r w:rsidR="00AC2467">
        <w:rPr>
          <w:rFonts w:ascii="Times New Roman" w:eastAsia="Times New Roman" w:hAnsi="Times New Roman" w:cs="Times New Roman"/>
          <w:color w:val="000000"/>
        </w:rPr>
        <w:t xml:space="preserve">ература воды пока не снижалась. </w:t>
      </w:r>
      <w:r w:rsidRPr="005E6DD8">
        <w:rPr>
          <w:rFonts w:ascii="Times New Roman" w:eastAsia="Times New Roman" w:hAnsi="Times New Roman" w:cs="Times New Roman"/>
          <w:color w:val="000000"/>
        </w:rPr>
        <w:t>Затем добавим ещё соль и снова перемешаем.</w:t>
      </w:r>
      <w:r w:rsidRPr="005E6DD8">
        <w:rPr>
          <w:rFonts w:ascii="Times New Roman" w:eastAsia="Times New Roman" w:hAnsi="Times New Roman" w:cs="Times New Roman"/>
          <w:color w:val="000000"/>
        </w:rPr>
        <w:br/>
        <w:t xml:space="preserve">Повторять этот этап необходимо до тех пор, пока соль уже не будет растворяться </w:t>
      </w:r>
      <w:r w:rsidR="00AC2467">
        <w:rPr>
          <w:rFonts w:ascii="Times New Roman" w:eastAsia="Times New Roman" w:hAnsi="Times New Roman" w:cs="Times New Roman"/>
          <w:color w:val="000000"/>
        </w:rPr>
        <w:t xml:space="preserve">и будет оседать на дно стакана. </w:t>
      </w:r>
      <w:r w:rsidRPr="005E6DD8">
        <w:rPr>
          <w:rFonts w:ascii="Times New Roman" w:eastAsia="Times New Roman" w:hAnsi="Times New Roman" w:cs="Times New Roman"/>
          <w:color w:val="000000"/>
        </w:rPr>
        <w:t>Мы получили </w:t>
      </w:r>
      <w:r w:rsidRPr="005E6DD8">
        <w:rPr>
          <w:rFonts w:ascii="Times New Roman" w:eastAsia="Times New Roman" w:hAnsi="Times New Roman" w:cs="Times New Roman"/>
          <w:b/>
          <w:bCs/>
          <w:color w:val="000000"/>
        </w:rPr>
        <w:t>насыщенный раствор</w:t>
      </w:r>
      <w:r w:rsidRPr="005E6DD8">
        <w:rPr>
          <w:rFonts w:ascii="Times New Roman" w:eastAsia="Times New Roman" w:hAnsi="Times New Roman" w:cs="Times New Roman"/>
          <w:color w:val="000000"/>
        </w:rPr>
        <w:t>. Помните, что раствор должен быть насыщенным, то есть при приготовлении раствора на дне стакана всегда должна оставаться соль (на всякий случай).</w:t>
      </w:r>
    </w:p>
    <w:p w:rsidR="0082430E" w:rsidRPr="005E6DD8" w:rsidRDefault="0082430E" w:rsidP="005E6DD8">
      <w:pPr>
        <w:shd w:val="clear" w:color="auto" w:fill="FFFFFF"/>
        <w:spacing w:before="100" w:beforeAutospacing="1" w:after="100" w:afterAutospacing="1" w:line="360" w:lineRule="auto"/>
        <w:jc w:val="both"/>
        <w:rPr>
          <w:rFonts w:ascii="Times New Roman" w:eastAsia="Times New Roman" w:hAnsi="Times New Roman" w:cs="Times New Roman"/>
          <w:color w:val="000000"/>
        </w:rPr>
      </w:pPr>
      <w:r w:rsidRPr="005E6DD8">
        <w:rPr>
          <w:rFonts w:ascii="Times New Roman" w:eastAsia="Times New Roman" w:hAnsi="Times New Roman" w:cs="Times New Roman"/>
          <w:color w:val="000000"/>
        </w:rPr>
        <w:t>Д</w:t>
      </w:r>
      <w:ins w:id="1" w:author="Unknown">
        <w:r w:rsidRPr="005E6DD8">
          <w:rPr>
            <w:rFonts w:ascii="Times New Roman" w:eastAsia="Times New Roman" w:hAnsi="Times New Roman" w:cs="Times New Roman"/>
            <w:color w:val="000000"/>
          </w:rPr>
          <w:t>ля сведений:</w:t>
        </w:r>
      </w:ins>
      <w:r w:rsidRPr="005E6DD8">
        <w:rPr>
          <w:rFonts w:ascii="Times New Roman" w:eastAsia="Times New Roman" w:hAnsi="Times New Roman" w:cs="Times New Roman"/>
          <w:color w:val="000000"/>
        </w:rPr>
        <w:t> в 100г воды при температуре 20°С может раствориться приблизительно 35г поваренной соли. </w:t>
      </w:r>
      <w:r w:rsidRPr="005E6DD8">
        <w:rPr>
          <w:rFonts w:ascii="Times New Roman" w:eastAsia="Times New Roman" w:hAnsi="Times New Roman" w:cs="Times New Roman"/>
          <w:b/>
          <w:bCs/>
          <w:color w:val="000000"/>
        </w:rPr>
        <w:t>С повышением температуры растворимость соли растёт</w:t>
      </w:r>
      <w:r w:rsidRPr="005E6DD8">
        <w:rPr>
          <w:rFonts w:ascii="Times New Roman" w:eastAsia="Times New Roman" w:hAnsi="Times New Roman" w:cs="Times New Roman"/>
          <w:color w:val="000000"/>
        </w:rPr>
        <w:t>.</w:t>
      </w:r>
    </w:p>
    <w:p w:rsidR="0082430E" w:rsidRPr="00AC2467" w:rsidRDefault="0082430E" w:rsidP="00AC24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210"/>
        <w:jc w:val="both"/>
        <w:rPr>
          <w:rFonts w:ascii="Times New Roman" w:eastAsia="Times New Roman" w:hAnsi="Times New Roman" w:cs="Times New Roman"/>
        </w:rPr>
      </w:pPr>
      <w:r w:rsidRPr="00AC2467">
        <w:rPr>
          <w:rFonts w:ascii="Times New Roman" w:eastAsia="Times New Roman" w:hAnsi="Times New Roman" w:cs="Times New Roman"/>
          <w:b/>
          <w:bCs/>
        </w:rPr>
        <w:t>ВНИМАНИЕ!</w:t>
      </w:r>
    </w:p>
    <w:p w:rsidR="00AC2467" w:rsidRPr="00AC2467" w:rsidRDefault="0082430E" w:rsidP="00AC2467">
      <w:pPr>
        <w:pStyle w:val="a6"/>
        <w:numPr>
          <w:ilvl w:val="0"/>
          <w:numId w:val="1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210"/>
        <w:jc w:val="both"/>
        <w:rPr>
          <w:rFonts w:ascii="Times New Roman" w:eastAsia="Times New Roman" w:hAnsi="Times New Roman"/>
        </w:rPr>
      </w:pPr>
      <w:r w:rsidRPr="00AC2467">
        <w:rPr>
          <w:rFonts w:ascii="Times New Roman" w:eastAsia="Times New Roman" w:hAnsi="Times New Roman"/>
        </w:rPr>
        <w:t>Раствор нельз</w:t>
      </w:r>
      <w:r w:rsidR="00AC2467" w:rsidRPr="00AC2467">
        <w:rPr>
          <w:rFonts w:ascii="Times New Roman" w:eastAsia="Times New Roman" w:hAnsi="Times New Roman"/>
        </w:rPr>
        <w:t>я пить.</w:t>
      </w:r>
    </w:p>
    <w:p w:rsidR="00AC2467" w:rsidRPr="00AC2467" w:rsidRDefault="0082430E" w:rsidP="00AC2467">
      <w:pPr>
        <w:pStyle w:val="a6"/>
        <w:numPr>
          <w:ilvl w:val="0"/>
          <w:numId w:val="1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210"/>
        <w:jc w:val="both"/>
        <w:rPr>
          <w:rFonts w:ascii="Times New Roman" w:eastAsia="Times New Roman" w:hAnsi="Times New Roman"/>
        </w:rPr>
      </w:pPr>
      <w:r w:rsidRPr="00AC2467">
        <w:rPr>
          <w:rFonts w:ascii="Times New Roman" w:eastAsia="Times New Roman" w:hAnsi="Times New Roman"/>
        </w:rPr>
        <w:t xml:space="preserve"> Если раствор попадет на руки, промойте это место под краном с водой. </w:t>
      </w:r>
    </w:p>
    <w:p w:rsidR="0082430E" w:rsidRPr="00AC2467" w:rsidRDefault="0082430E" w:rsidP="0082430E">
      <w:pPr>
        <w:pStyle w:val="a6"/>
        <w:numPr>
          <w:ilvl w:val="0"/>
          <w:numId w:val="1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210"/>
        <w:jc w:val="both"/>
        <w:rPr>
          <w:rFonts w:ascii="Times New Roman" w:eastAsia="Times New Roman" w:hAnsi="Times New Roman"/>
        </w:rPr>
      </w:pPr>
      <w:r w:rsidRPr="00AC2467">
        <w:rPr>
          <w:rFonts w:ascii="Times New Roman" w:eastAsia="Times New Roman" w:hAnsi="Times New Roman"/>
        </w:rPr>
        <w:t xml:space="preserve"> Не допускайте попадания в глаза</w:t>
      </w:r>
      <w:r w:rsidRPr="00AC2467">
        <w:rPr>
          <w:rFonts w:ascii="Courier New" w:eastAsia="Times New Roman" w:hAnsi="Courier New" w:cs="Courier New"/>
          <w:sz w:val="20"/>
          <w:szCs w:val="20"/>
        </w:rPr>
        <w:t>.</w:t>
      </w:r>
    </w:p>
    <w:p w:rsidR="0082430E" w:rsidRPr="00AC2467" w:rsidRDefault="00874938" w:rsidP="0082430E">
      <w:pPr>
        <w:spacing w:before="48" w:after="48"/>
        <w:jc w:val="center"/>
        <w:outlineLvl w:val="1"/>
        <w:rPr>
          <w:rFonts w:ascii="Times New Roman" w:eastAsia="Times New Roman" w:hAnsi="Times New Roman" w:cs="Times New Roman"/>
          <w:b/>
          <w:bCs/>
        </w:rPr>
      </w:pPr>
      <w:hyperlink r:id="rId24" w:tooltip="Затравка для кристаллов" w:history="1">
        <w:r w:rsidR="0082430E" w:rsidRPr="00AC2467">
          <w:rPr>
            <w:rFonts w:ascii="Times New Roman" w:eastAsia="Times New Roman" w:hAnsi="Times New Roman" w:cs="Times New Roman"/>
            <w:b/>
            <w:bCs/>
          </w:rPr>
          <w:t>Затравка для кристаллов</w:t>
        </w:r>
      </w:hyperlink>
    </w:p>
    <w:p w:rsidR="0082430E" w:rsidRPr="0082430E" w:rsidRDefault="0082430E" w:rsidP="00626D2D">
      <w:pPr>
        <w:shd w:val="clear" w:color="auto" w:fill="FFFFFF"/>
        <w:spacing w:line="360" w:lineRule="auto"/>
        <w:jc w:val="both"/>
        <w:rPr>
          <w:rFonts w:ascii="Times New Roman" w:eastAsia="Times New Roman" w:hAnsi="Times New Roman" w:cs="Times New Roman"/>
          <w:color w:val="000000"/>
        </w:rPr>
      </w:pPr>
      <w:r w:rsidRPr="0082430E">
        <w:rPr>
          <w:rFonts w:ascii="Times New Roman" w:eastAsia="Times New Roman" w:hAnsi="Times New Roman" w:cs="Times New Roman"/>
          <w:color w:val="000000"/>
        </w:rPr>
        <w:t>Профильтруем насыщенный раст</w:t>
      </w:r>
      <w:r w:rsidR="00AC2467">
        <w:rPr>
          <w:rFonts w:ascii="Times New Roman" w:eastAsia="Times New Roman" w:hAnsi="Times New Roman" w:cs="Times New Roman"/>
          <w:color w:val="000000"/>
        </w:rPr>
        <w:t xml:space="preserve">вор через марлю в новый стакан. </w:t>
      </w:r>
      <w:r w:rsidRPr="0082430E">
        <w:rPr>
          <w:rFonts w:ascii="Times New Roman" w:eastAsia="Times New Roman" w:hAnsi="Times New Roman" w:cs="Times New Roman"/>
          <w:color w:val="000000"/>
        </w:rPr>
        <w:t>Чтобы не произошла преждевременная кристаллизация, стакан для фильтрата должен быть горячим, поэтому перед фильтрованием его необх</w:t>
      </w:r>
      <w:r w:rsidR="00AC2467">
        <w:rPr>
          <w:rFonts w:ascii="Times New Roman" w:eastAsia="Times New Roman" w:hAnsi="Times New Roman" w:cs="Times New Roman"/>
          <w:color w:val="000000"/>
        </w:rPr>
        <w:t xml:space="preserve">одимо ополоснуть горячей водой. </w:t>
      </w:r>
      <w:r w:rsidRPr="0082430E">
        <w:rPr>
          <w:rFonts w:ascii="Times New Roman" w:eastAsia="Times New Roman" w:hAnsi="Times New Roman" w:cs="Times New Roman"/>
          <w:color w:val="000000"/>
        </w:rPr>
        <w:t>Переливаем его в чистую ёмкость такого же объёма, избавивши</w:t>
      </w:r>
      <w:r w:rsidR="00AC2467">
        <w:rPr>
          <w:rFonts w:ascii="Times New Roman" w:eastAsia="Times New Roman" w:hAnsi="Times New Roman" w:cs="Times New Roman"/>
          <w:color w:val="000000"/>
        </w:rPr>
        <w:t xml:space="preserve">сь при этом от </w:t>
      </w:r>
      <w:r w:rsidRPr="0082430E">
        <w:rPr>
          <w:rFonts w:ascii="Times New Roman" w:eastAsia="Times New Roman" w:hAnsi="Times New Roman" w:cs="Times New Roman"/>
          <w:color w:val="000000"/>
        </w:rPr>
        <w:t>излишек соли на дне.</w:t>
      </w:r>
      <w:r w:rsidRPr="0082430E">
        <w:rPr>
          <w:rFonts w:ascii="Times New Roman" w:eastAsia="Times New Roman" w:hAnsi="Times New Roman" w:cs="Times New Roman"/>
          <w:color w:val="000000"/>
        </w:rPr>
        <w:br/>
        <w:t>Теперь выберем крупный и хорошо сформированный кристаллик и привяжем его к нитке.</w:t>
      </w:r>
    </w:p>
    <w:p w:rsidR="0082430E" w:rsidRPr="0082430E" w:rsidRDefault="0082430E" w:rsidP="00626D2D">
      <w:pPr>
        <w:shd w:val="clear" w:color="auto" w:fill="FFFFFF"/>
        <w:spacing w:line="360" w:lineRule="auto"/>
        <w:jc w:val="both"/>
        <w:rPr>
          <w:rFonts w:ascii="Times New Roman" w:eastAsia="Times New Roman" w:hAnsi="Times New Roman" w:cs="Times New Roman"/>
          <w:color w:val="000000"/>
        </w:rPr>
      </w:pPr>
      <w:r w:rsidRPr="0082430E">
        <w:rPr>
          <w:rFonts w:ascii="Times New Roman" w:eastAsia="Times New Roman" w:hAnsi="Times New Roman" w:cs="Times New Roman"/>
          <w:b/>
          <w:bCs/>
          <w:color w:val="000000"/>
        </w:rPr>
        <w:t>Кристаллик послужит затравкой.</w:t>
      </w:r>
      <w:r w:rsidRPr="0082430E">
        <w:rPr>
          <w:rFonts w:ascii="Times New Roman" w:eastAsia="Times New Roman" w:hAnsi="Times New Roman" w:cs="Times New Roman"/>
          <w:color w:val="000000"/>
        </w:rPr>
        <w:t> Привяжем второй конец нитки к бамбуковой или стеклянной палочке и опустим затравку в раствор, так чтобы затравка находилась посеред</w:t>
      </w:r>
      <w:r w:rsidR="00AC2467">
        <w:rPr>
          <w:rFonts w:ascii="Times New Roman" w:eastAsia="Times New Roman" w:hAnsi="Times New Roman" w:cs="Times New Roman"/>
          <w:color w:val="000000"/>
        </w:rPr>
        <w:t xml:space="preserve">ине банки и не касалась стенок. </w:t>
      </w:r>
      <w:r w:rsidRPr="0082430E">
        <w:rPr>
          <w:rFonts w:ascii="Times New Roman" w:eastAsia="Times New Roman" w:hAnsi="Times New Roman" w:cs="Times New Roman"/>
          <w:color w:val="000000"/>
        </w:rPr>
        <w:t>После, того, как вы поместите в банку затравку, ее нельзя двигать.</w:t>
      </w:r>
      <w:r w:rsidR="000C130E" w:rsidRPr="000C130E">
        <w:rPr>
          <w:rStyle w:val="a3"/>
          <w:rFonts w:ascii="Arial" w:hAnsi="Arial" w:cs="Arial"/>
          <w:color w:val="333333"/>
          <w:shd w:val="clear" w:color="auto" w:fill="FFFFFF"/>
        </w:rPr>
        <w:t xml:space="preserve"> </w:t>
      </w:r>
      <w:r w:rsidR="000C130E">
        <w:rPr>
          <w:rStyle w:val="apple-converted-space"/>
          <w:rFonts w:ascii="Arial" w:hAnsi="Arial" w:cs="Arial"/>
          <w:color w:val="333333"/>
          <w:shd w:val="clear" w:color="auto" w:fill="FFFFFF"/>
        </w:rPr>
        <w:t> </w:t>
      </w:r>
      <w:r w:rsidR="000C130E" w:rsidRPr="000C130E">
        <w:rPr>
          <w:rFonts w:ascii="Times New Roman" w:hAnsi="Times New Roman" w:cs="Times New Roman"/>
          <w:bdr w:val="none" w:sz="0" w:space="0" w:color="auto" w:frame="1"/>
          <w:shd w:val="clear" w:color="auto" w:fill="FFFFFF"/>
        </w:rPr>
        <w:t>[</w:t>
      </w:r>
      <w:r w:rsidR="000C130E">
        <w:rPr>
          <w:rFonts w:ascii="Times New Roman" w:hAnsi="Times New Roman" w:cs="Times New Roman"/>
          <w:bdr w:val="none" w:sz="0" w:space="0" w:color="auto" w:frame="1"/>
          <w:shd w:val="clear" w:color="auto" w:fill="FFFFFF"/>
        </w:rPr>
        <w:t>6</w:t>
      </w:r>
      <w:r w:rsidR="000C130E" w:rsidRPr="000C130E">
        <w:rPr>
          <w:rFonts w:ascii="Times New Roman" w:hAnsi="Times New Roman" w:cs="Times New Roman"/>
          <w:bdr w:val="none" w:sz="0" w:space="0" w:color="auto" w:frame="1"/>
          <w:shd w:val="clear" w:color="auto" w:fill="FFFFFF"/>
        </w:rPr>
        <w:t>,</w:t>
      </w:r>
      <w:r w:rsidR="000C130E" w:rsidRPr="000C130E">
        <w:rPr>
          <w:rStyle w:val="apple-converted-space"/>
          <w:rFonts w:ascii="Times New Roman" w:hAnsi="Times New Roman" w:cs="Times New Roman"/>
          <w:bdr w:val="none" w:sz="0" w:space="0" w:color="auto" w:frame="1"/>
          <w:shd w:val="clear" w:color="auto" w:fill="FFFFFF"/>
        </w:rPr>
        <w:t> </w:t>
      </w:r>
      <w:r w:rsidR="000C130E" w:rsidRPr="000C130E">
        <w:rPr>
          <w:rFonts w:ascii="Times New Roman" w:hAnsi="Times New Roman" w:cs="Times New Roman"/>
          <w:bdr w:val="none" w:sz="0" w:space="0" w:color="auto" w:frame="1"/>
          <w:shd w:val="clear" w:color="auto" w:fill="FFFFFF"/>
        </w:rPr>
        <w:t>c.</w:t>
      </w:r>
      <w:r w:rsidR="000C130E" w:rsidRPr="000C130E">
        <w:rPr>
          <w:rStyle w:val="apple-converted-space"/>
          <w:rFonts w:ascii="Times New Roman" w:hAnsi="Times New Roman" w:cs="Times New Roman"/>
          <w:bdr w:val="none" w:sz="0" w:space="0" w:color="auto" w:frame="1"/>
          <w:shd w:val="clear" w:color="auto" w:fill="FFFFFF"/>
        </w:rPr>
        <w:t> </w:t>
      </w:r>
      <w:r w:rsidR="000C130E">
        <w:rPr>
          <w:rFonts w:ascii="Times New Roman" w:hAnsi="Times New Roman" w:cs="Times New Roman"/>
          <w:bdr w:val="none" w:sz="0" w:space="0" w:color="auto" w:frame="1"/>
          <w:shd w:val="clear" w:color="auto" w:fill="FFFFFF"/>
        </w:rPr>
        <w:t>1</w:t>
      </w:r>
      <w:r w:rsidR="000C130E" w:rsidRPr="000C130E">
        <w:rPr>
          <w:rFonts w:ascii="Times New Roman" w:hAnsi="Times New Roman" w:cs="Times New Roman"/>
          <w:bdr w:val="none" w:sz="0" w:space="0" w:color="auto" w:frame="1"/>
          <w:shd w:val="clear" w:color="auto" w:fill="FFFFFF"/>
        </w:rPr>
        <w:t>5]</w:t>
      </w:r>
      <w:r w:rsidRPr="0082430E">
        <w:rPr>
          <w:rFonts w:ascii="Times New Roman" w:eastAsia="Times New Roman" w:hAnsi="Times New Roman" w:cs="Times New Roman"/>
          <w:color w:val="000000"/>
        </w:rPr>
        <w:br/>
        <w:t>Если в начальной стадии эксперимента у вас растворилась затравка, значит, раствор не был насыщенным.</w:t>
      </w:r>
    </w:p>
    <w:p w:rsidR="000C130E" w:rsidRDefault="0082430E" w:rsidP="0082430E">
      <w:pPr>
        <w:jc w:val="both"/>
        <w:rPr>
          <w:rFonts w:ascii="Times New Roman" w:eastAsia="Times New Roman" w:hAnsi="Times New Roman" w:cs="Times New Roman"/>
          <w:color w:val="000000"/>
        </w:rPr>
      </w:pPr>
      <w:r w:rsidRPr="0082430E">
        <w:rPr>
          <w:rFonts w:ascii="Times New Roman" w:eastAsia="Times New Roman" w:hAnsi="Times New Roman" w:cs="Times New Roman"/>
          <w:color w:val="000000"/>
        </w:rPr>
        <w:br/>
      </w:r>
      <w:r w:rsidRPr="0082430E">
        <w:rPr>
          <w:rFonts w:ascii="Times New Roman" w:eastAsia="Times New Roman" w:hAnsi="Times New Roman" w:cs="Times New Roman"/>
          <w:noProof/>
          <w:color w:val="000000"/>
        </w:rPr>
        <w:drawing>
          <wp:inline distT="0" distB="0" distL="0" distR="0" wp14:anchorId="1279886A" wp14:editId="07512685">
            <wp:extent cx="1400175" cy="1571625"/>
            <wp:effectExtent l="0" t="0" r="9525" b="9525"/>
            <wp:docPr id="54" name="Рисунок 54" descr="Затравка из кристал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Затравка из кристаллов"/>
                    <pic:cNvPicPr>
                      <a:picLocks noChangeAspect="1" noChangeArrowheads="1"/>
                    </pic:cNvPicPr>
                  </pic:nvPicPr>
                  <pic:blipFill rotWithShape="1">
                    <a:blip r:embed="rId25">
                      <a:extLst>
                        <a:ext uri="{28A0092B-C50C-407E-A947-70E740481C1C}">
                          <a14:useLocalDpi xmlns:a14="http://schemas.microsoft.com/office/drawing/2010/main" val="0"/>
                        </a:ext>
                      </a:extLst>
                    </a:blip>
                    <a:srcRect r="52000" b="-484"/>
                    <a:stretch/>
                  </pic:blipFill>
                  <pic:spPr bwMode="auto">
                    <a:xfrm>
                      <a:off x="0" y="0"/>
                      <a:ext cx="1400175" cy="1571625"/>
                    </a:xfrm>
                    <a:prstGeom prst="rect">
                      <a:avLst/>
                    </a:prstGeom>
                    <a:noFill/>
                    <a:ln>
                      <a:noFill/>
                    </a:ln>
                    <a:extLst>
                      <a:ext uri="{53640926-AAD7-44D8-BBD7-CCE9431645EC}">
                        <a14:shadowObscured xmlns:a14="http://schemas.microsoft.com/office/drawing/2010/main"/>
                      </a:ext>
                    </a:extLst>
                  </pic:spPr>
                </pic:pic>
              </a:graphicData>
            </a:graphic>
          </wp:inline>
        </w:drawing>
      </w:r>
    </w:p>
    <w:p w:rsidR="0082430E" w:rsidRPr="0082430E" w:rsidRDefault="000C130E" w:rsidP="0082430E">
      <w:pPr>
        <w:jc w:val="both"/>
        <w:rPr>
          <w:rFonts w:ascii="Times New Roman" w:eastAsia="Times New Roman" w:hAnsi="Times New Roman" w:cs="Times New Roman"/>
          <w:color w:val="000000"/>
        </w:rPr>
      </w:pPr>
      <w:r>
        <w:rPr>
          <w:rFonts w:ascii="Times New Roman" w:eastAsia="Times New Roman" w:hAnsi="Times New Roman" w:cs="Times New Roman"/>
          <w:color w:val="000000"/>
        </w:rPr>
        <w:t>Рис.7 Образование кристаллов на ниточке.</w:t>
      </w:r>
      <w:r w:rsidR="0082430E" w:rsidRPr="0082430E">
        <w:rPr>
          <w:rFonts w:ascii="Times New Roman" w:eastAsia="Times New Roman" w:hAnsi="Times New Roman" w:cs="Times New Roman"/>
          <w:color w:val="000000"/>
        </w:rPr>
        <w:br/>
      </w:r>
      <w:r w:rsidR="0082430E" w:rsidRPr="0082430E">
        <w:rPr>
          <w:rFonts w:ascii="Times New Roman" w:eastAsia="Times New Roman" w:hAnsi="Times New Roman" w:cs="Times New Roman"/>
          <w:color w:val="000000"/>
        </w:rPr>
        <w:br/>
      </w:r>
      <w:ins w:id="2" w:author="Unknown">
        <w:r w:rsidR="0082430E" w:rsidRPr="0082430E">
          <w:rPr>
            <w:rFonts w:ascii="Times New Roman" w:eastAsia="Times New Roman" w:hAnsi="Times New Roman" w:cs="Times New Roman"/>
            <w:color w:val="000000"/>
            <w:shd w:val="clear" w:color="auto" w:fill="FFFFFF"/>
          </w:rPr>
          <w:t>Причин может быть несколько:</w:t>
        </w:r>
      </w:ins>
    </w:p>
    <w:p w:rsidR="0082430E" w:rsidRPr="0082430E" w:rsidRDefault="0082430E" w:rsidP="00AC2467">
      <w:pPr>
        <w:shd w:val="clear" w:color="auto" w:fill="FFFFFF"/>
        <w:spacing w:line="360" w:lineRule="auto"/>
        <w:jc w:val="both"/>
        <w:rPr>
          <w:rFonts w:ascii="Times New Roman" w:eastAsia="Times New Roman" w:hAnsi="Times New Roman" w:cs="Times New Roman"/>
          <w:color w:val="000000"/>
        </w:rPr>
      </w:pPr>
      <w:r w:rsidRPr="0082430E">
        <w:rPr>
          <w:rFonts w:ascii="Times New Roman" w:eastAsia="Times New Roman" w:hAnsi="Times New Roman" w:cs="Times New Roman"/>
          <w:i/>
          <w:iCs/>
          <w:color w:val="000000"/>
        </w:rPr>
        <w:t>Во-первых</w:t>
      </w:r>
      <w:r w:rsidRPr="0082430E">
        <w:rPr>
          <w:rFonts w:ascii="Times New Roman" w:eastAsia="Times New Roman" w:hAnsi="Times New Roman" w:cs="Times New Roman"/>
          <w:color w:val="000000"/>
        </w:rPr>
        <w:t>, исходный раствор мог недостаточно долго контактировать с кристаллами и не успел стать насыщенным.</w:t>
      </w:r>
    </w:p>
    <w:p w:rsidR="0082430E" w:rsidRPr="0082430E" w:rsidRDefault="0082430E" w:rsidP="00AC2467">
      <w:pPr>
        <w:shd w:val="clear" w:color="auto" w:fill="FFFFFF"/>
        <w:spacing w:line="360" w:lineRule="auto"/>
        <w:jc w:val="both"/>
        <w:rPr>
          <w:rFonts w:ascii="Times New Roman" w:eastAsia="Times New Roman" w:hAnsi="Times New Roman" w:cs="Times New Roman"/>
          <w:color w:val="000000"/>
        </w:rPr>
      </w:pPr>
      <w:r w:rsidRPr="0082430E">
        <w:rPr>
          <w:rFonts w:ascii="Times New Roman" w:eastAsia="Times New Roman" w:hAnsi="Times New Roman" w:cs="Times New Roman"/>
          <w:i/>
          <w:iCs/>
          <w:color w:val="000000"/>
        </w:rPr>
        <w:t>Во-вторых</w:t>
      </w:r>
      <w:r w:rsidR="00AC2467">
        <w:rPr>
          <w:rFonts w:ascii="Times New Roman" w:eastAsia="Times New Roman" w:hAnsi="Times New Roman" w:cs="Times New Roman"/>
          <w:color w:val="000000"/>
        </w:rPr>
        <w:t>, е</w:t>
      </w:r>
      <w:r w:rsidRPr="0082430E">
        <w:rPr>
          <w:rFonts w:ascii="Times New Roman" w:eastAsia="Times New Roman" w:hAnsi="Times New Roman" w:cs="Times New Roman"/>
          <w:color w:val="000000"/>
        </w:rPr>
        <w:t>сли вы </w:t>
      </w:r>
      <w:r w:rsidRPr="0082430E">
        <w:rPr>
          <w:rFonts w:ascii="Times New Roman" w:eastAsia="Times New Roman" w:hAnsi="Times New Roman" w:cs="Times New Roman"/>
          <w:b/>
          <w:bCs/>
          <w:color w:val="000000"/>
        </w:rPr>
        <w:t>приготовите насыщенный раствор</w:t>
      </w:r>
      <w:r w:rsidRPr="0082430E">
        <w:rPr>
          <w:rFonts w:ascii="Times New Roman" w:eastAsia="Times New Roman" w:hAnsi="Times New Roman" w:cs="Times New Roman"/>
          <w:color w:val="000000"/>
        </w:rPr>
        <w:t> и опустите в него кристаллик, а потом в комнате потеплеет, растворимость возрастет, и затравка может раствориться.</w:t>
      </w:r>
    </w:p>
    <w:p w:rsidR="0082430E" w:rsidRPr="0082430E" w:rsidRDefault="0082430E" w:rsidP="00AC2467">
      <w:pPr>
        <w:shd w:val="clear" w:color="auto" w:fill="FFFFFF"/>
        <w:spacing w:line="360" w:lineRule="auto"/>
        <w:jc w:val="both"/>
        <w:rPr>
          <w:rFonts w:ascii="Times New Roman" w:eastAsia="Times New Roman" w:hAnsi="Times New Roman" w:cs="Times New Roman"/>
          <w:color w:val="000000"/>
        </w:rPr>
      </w:pPr>
      <w:r w:rsidRPr="0082430E">
        <w:rPr>
          <w:rFonts w:ascii="Times New Roman" w:eastAsia="Times New Roman" w:hAnsi="Times New Roman" w:cs="Times New Roman"/>
          <w:color w:val="000000"/>
        </w:rPr>
        <w:t>В любом случае, добавьте в раст</w:t>
      </w:r>
      <w:r w:rsidR="00AC2467">
        <w:rPr>
          <w:rFonts w:ascii="Times New Roman" w:eastAsia="Times New Roman" w:hAnsi="Times New Roman" w:cs="Times New Roman"/>
          <w:color w:val="000000"/>
        </w:rPr>
        <w:t>вор еще несколько ложек поваренной соли</w:t>
      </w:r>
      <w:r w:rsidRPr="0082430E">
        <w:rPr>
          <w:rFonts w:ascii="Times New Roman" w:eastAsia="Times New Roman" w:hAnsi="Times New Roman" w:cs="Times New Roman"/>
          <w:color w:val="000000"/>
        </w:rPr>
        <w:t>, перемешайте его, и дайте постоять (а потом снова профильтруйте).</w:t>
      </w:r>
    </w:p>
    <w:p w:rsidR="0082430E" w:rsidRPr="00AC2467" w:rsidRDefault="00874938" w:rsidP="0082430E">
      <w:pPr>
        <w:shd w:val="clear" w:color="auto" w:fill="FFFFFF"/>
        <w:spacing w:before="48" w:after="48"/>
        <w:jc w:val="center"/>
        <w:outlineLvl w:val="1"/>
        <w:rPr>
          <w:rFonts w:ascii="Times New Roman" w:eastAsia="Times New Roman" w:hAnsi="Times New Roman" w:cs="Times New Roman"/>
          <w:b/>
          <w:bCs/>
        </w:rPr>
      </w:pPr>
      <w:hyperlink r:id="rId26" w:tooltip="Рост кристаллов" w:history="1">
        <w:r w:rsidR="0082430E" w:rsidRPr="00AC2467">
          <w:rPr>
            <w:rFonts w:ascii="Times New Roman" w:eastAsia="Times New Roman" w:hAnsi="Times New Roman" w:cs="Times New Roman"/>
            <w:b/>
            <w:bCs/>
          </w:rPr>
          <w:t>Рост кристаллов</w:t>
        </w:r>
      </w:hyperlink>
    </w:p>
    <w:p w:rsidR="0082430E" w:rsidRPr="0082430E" w:rsidRDefault="0082430E" w:rsidP="003B78AE">
      <w:pPr>
        <w:shd w:val="clear" w:color="auto" w:fill="FFFFFF"/>
        <w:spacing w:line="360" w:lineRule="auto"/>
        <w:jc w:val="both"/>
        <w:rPr>
          <w:rFonts w:ascii="Times New Roman" w:eastAsia="Times New Roman" w:hAnsi="Times New Roman" w:cs="Times New Roman"/>
          <w:color w:val="000000"/>
        </w:rPr>
      </w:pPr>
      <w:r w:rsidRPr="0082430E">
        <w:rPr>
          <w:rFonts w:ascii="Times New Roman" w:eastAsia="Times New Roman" w:hAnsi="Times New Roman" w:cs="Times New Roman"/>
          <w:color w:val="000000"/>
        </w:rPr>
        <w:t xml:space="preserve">Сосуд с раствором поставим </w:t>
      </w:r>
      <w:r w:rsidR="00AC2467">
        <w:rPr>
          <w:rFonts w:ascii="Times New Roman" w:eastAsia="Times New Roman" w:hAnsi="Times New Roman" w:cs="Times New Roman"/>
          <w:color w:val="000000"/>
        </w:rPr>
        <w:t>в открытом виде в теплое место.</w:t>
      </w:r>
      <w:r w:rsidRPr="0082430E">
        <w:rPr>
          <w:rFonts w:ascii="Times New Roman" w:eastAsia="Times New Roman" w:hAnsi="Times New Roman" w:cs="Times New Roman"/>
          <w:color w:val="000000"/>
        </w:rPr>
        <w:t>Следует </w:t>
      </w:r>
      <w:r w:rsidRPr="0082430E">
        <w:rPr>
          <w:rFonts w:ascii="Times New Roman" w:eastAsia="Times New Roman" w:hAnsi="Times New Roman" w:cs="Times New Roman"/>
          <w:b/>
          <w:bCs/>
          <w:color w:val="000000"/>
        </w:rPr>
        <w:t>следить за ростом кристалла каждый день</w:t>
      </w:r>
      <w:r w:rsidRPr="0082430E">
        <w:rPr>
          <w:rFonts w:ascii="Times New Roman" w:eastAsia="Times New Roman" w:hAnsi="Times New Roman" w:cs="Times New Roman"/>
          <w:color w:val="000000"/>
        </w:rPr>
        <w:t>, ни в коем случае не поднимая, не поворачивая и не сотрясая стакан с раствором, иначе эта встряска породит в системе незапланированную, иногда мгновенную кристаллизацию.</w:t>
      </w:r>
      <w:r w:rsidR="003B78AE">
        <w:rPr>
          <w:rFonts w:ascii="Times New Roman" w:eastAsia="Times New Roman" w:hAnsi="Times New Roman" w:cs="Times New Roman"/>
          <w:color w:val="000000"/>
        </w:rPr>
        <w:t xml:space="preserve"> </w:t>
      </w:r>
      <w:r w:rsidRPr="0082430E">
        <w:rPr>
          <w:rFonts w:ascii="Times New Roman" w:eastAsia="Times New Roman" w:hAnsi="Times New Roman" w:cs="Times New Roman"/>
          <w:color w:val="000000"/>
        </w:rPr>
        <w:t>Все, что остается - ждать.</w:t>
      </w:r>
      <w:r w:rsidRPr="0082430E">
        <w:rPr>
          <w:rFonts w:ascii="Times New Roman" w:eastAsia="Times New Roman" w:hAnsi="Times New Roman" w:cs="Times New Roman"/>
          <w:color w:val="000000"/>
        </w:rPr>
        <w:br/>
        <w:t>Через несколько дней рост кристалла буд</w:t>
      </w:r>
      <w:r w:rsidR="003B78AE">
        <w:rPr>
          <w:rFonts w:ascii="Times New Roman" w:eastAsia="Times New Roman" w:hAnsi="Times New Roman" w:cs="Times New Roman"/>
          <w:color w:val="000000"/>
        </w:rPr>
        <w:t xml:space="preserve">ет виден визуально. </w:t>
      </w:r>
      <w:r w:rsidRPr="0082430E">
        <w:rPr>
          <w:rFonts w:ascii="Times New Roman" w:eastAsia="Times New Roman" w:hAnsi="Times New Roman" w:cs="Times New Roman"/>
          <w:b/>
          <w:bCs/>
          <w:color w:val="000000"/>
        </w:rPr>
        <w:t>Кристалл поваренной соли</w:t>
      </w:r>
      <w:r w:rsidR="003B78AE">
        <w:rPr>
          <w:rFonts w:ascii="Times New Roman" w:eastAsia="Times New Roman" w:hAnsi="Times New Roman" w:cs="Times New Roman"/>
          <w:color w:val="000000"/>
        </w:rPr>
        <w:t> оказался</w:t>
      </w:r>
      <w:r w:rsidRPr="0082430E">
        <w:rPr>
          <w:rFonts w:ascii="Times New Roman" w:eastAsia="Times New Roman" w:hAnsi="Times New Roman" w:cs="Times New Roman"/>
          <w:color w:val="000000"/>
        </w:rPr>
        <w:t xml:space="preserve"> - 1 см. и в виде прямоугольника.</w:t>
      </w:r>
    </w:p>
    <w:p w:rsidR="00C22C28" w:rsidRDefault="00C22C28" w:rsidP="0082430E">
      <w:pPr>
        <w:shd w:val="clear" w:color="auto" w:fill="FFFFFF"/>
        <w:jc w:val="both"/>
        <w:rPr>
          <w:rFonts w:ascii="Times New Roman" w:eastAsia="Times New Roman" w:hAnsi="Times New Roman" w:cs="Times New Roman"/>
          <w:color w:val="000000"/>
        </w:rPr>
      </w:pPr>
      <w:r w:rsidRPr="00C22C28">
        <w:rPr>
          <w:rFonts w:ascii="Times New Roman" w:eastAsia="Times New Roman" w:hAnsi="Times New Roman" w:cs="Times New Roman"/>
          <w:noProof/>
          <w:color w:val="000000"/>
        </w:rPr>
        <w:drawing>
          <wp:inline distT="0" distB="0" distL="0" distR="0">
            <wp:extent cx="2486025" cy="2286000"/>
            <wp:effectExtent l="0" t="0" r="9525" b="0"/>
            <wp:docPr id="3" name="Рисунок 3" descr="H:\Конференция Жигулевск\IMG_20170123_211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Конференция Жигулевск\IMG_20170123_21120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86293" cy="2286246"/>
                    </a:xfrm>
                    <a:prstGeom prst="rect">
                      <a:avLst/>
                    </a:prstGeom>
                    <a:noFill/>
                    <a:ln>
                      <a:noFill/>
                    </a:ln>
                  </pic:spPr>
                </pic:pic>
              </a:graphicData>
            </a:graphic>
          </wp:inline>
        </w:drawing>
      </w:r>
    </w:p>
    <w:p w:rsidR="000C130E" w:rsidRDefault="000C130E" w:rsidP="0082430E">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Рис. 8 Рост кристаллов</w:t>
      </w:r>
    </w:p>
    <w:p w:rsidR="000C130E" w:rsidRDefault="0082430E" w:rsidP="003B78AE">
      <w:pPr>
        <w:shd w:val="clear" w:color="auto" w:fill="FFFFFF"/>
        <w:spacing w:line="360" w:lineRule="auto"/>
        <w:jc w:val="both"/>
        <w:rPr>
          <w:rFonts w:ascii="Times New Roman" w:eastAsia="Times New Roman" w:hAnsi="Times New Roman" w:cs="Times New Roman"/>
          <w:color w:val="000000"/>
        </w:rPr>
      </w:pPr>
      <w:r w:rsidRPr="0082430E">
        <w:rPr>
          <w:rFonts w:ascii="Times New Roman" w:eastAsia="Times New Roman" w:hAnsi="Times New Roman" w:cs="Times New Roman"/>
          <w:color w:val="000000"/>
        </w:rPr>
        <w:br/>
        <w:t>Кристаллы опять аккуратно опустили обратно в банки и через достаточно непродолжительное вр</w:t>
      </w:r>
      <w:r w:rsidR="003B78AE">
        <w:rPr>
          <w:rFonts w:ascii="Times New Roman" w:eastAsia="Times New Roman" w:hAnsi="Times New Roman" w:cs="Times New Roman"/>
          <w:color w:val="000000"/>
        </w:rPr>
        <w:t>емя кристаллы поваренной соли заметно выросли</w:t>
      </w:r>
      <w:r w:rsidRPr="0082430E">
        <w:rPr>
          <w:rFonts w:ascii="Times New Roman" w:eastAsia="Times New Roman" w:hAnsi="Times New Roman" w:cs="Times New Roman"/>
          <w:color w:val="000000"/>
        </w:rPr>
        <w:t>.</w:t>
      </w:r>
      <w:r w:rsidRPr="0082430E">
        <w:rPr>
          <w:rFonts w:ascii="Times New Roman" w:eastAsia="Times New Roman" w:hAnsi="Times New Roman" w:cs="Times New Roman"/>
          <w:color w:val="000000"/>
        </w:rPr>
        <w:br/>
      </w:r>
      <w:r w:rsidRPr="0082430E">
        <w:rPr>
          <w:rFonts w:ascii="Times New Roman" w:eastAsia="Times New Roman" w:hAnsi="Times New Roman" w:cs="Times New Roman"/>
          <w:noProof/>
          <w:color w:val="000000"/>
        </w:rPr>
        <w:drawing>
          <wp:inline distT="0" distB="0" distL="0" distR="0" wp14:anchorId="2C269BC8" wp14:editId="14BB2058">
            <wp:extent cx="5238750" cy="2790825"/>
            <wp:effectExtent l="0" t="0" r="0" b="9525"/>
            <wp:docPr id="63" name="Рисунок 63" descr="Кристаллы со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Кристаллы соли"/>
                    <pic:cNvPicPr>
                      <a:picLocks noChangeAspect="1" noChangeArrowheads="1"/>
                    </pic:cNvPicPr>
                  </pic:nvPicPr>
                  <pic:blipFill rotWithShape="1">
                    <a:blip r:embed="rId28">
                      <a:extLst>
                        <a:ext uri="{28A0092B-C50C-407E-A947-70E740481C1C}">
                          <a14:useLocalDpi xmlns:a14="http://schemas.microsoft.com/office/drawing/2010/main" val="0"/>
                        </a:ext>
                      </a:extLst>
                    </a:blip>
                    <a:srcRect b="21658"/>
                    <a:stretch/>
                  </pic:blipFill>
                  <pic:spPr bwMode="auto">
                    <a:xfrm>
                      <a:off x="0" y="0"/>
                      <a:ext cx="5238750" cy="2790825"/>
                    </a:xfrm>
                    <a:prstGeom prst="rect">
                      <a:avLst/>
                    </a:prstGeom>
                    <a:noFill/>
                    <a:ln>
                      <a:noFill/>
                    </a:ln>
                    <a:extLst>
                      <a:ext uri="{53640926-AAD7-44D8-BBD7-CCE9431645EC}">
                        <a14:shadowObscured xmlns:a14="http://schemas.microsoft.com/office/drawing/2010/main"/>
                      </a:ext>
                    </a:extLst>
                  </pic:spPr>
                </pic:pic>
              </a:graphicData>
            </a:graphic>
          </wp:inline>
        </w:drawing>
      </w:r>
    </w:p>
    <w:p w:rsidR="0082430E" w:rsidRPr="0082430E" w:rsidRDefault="000C130E" w:rsidP="000C130E">
      <w:pPr>
        <w:shd w:val="clear" w:color="auto" w:fill="FFFFFF"/>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Рис. 9 Наш эксперимент </w:t>
      </w:r>
      <w:r w:rsidR="003B78AE">
        <w:rPr>
          <w:rFonts w:ascii="Times New Roman" w:eastAsia="Times New Roman" w:hAnsi="Times New Roman" w:cs="Times New Roman"/>
          <w:color w:val="000000"/>
        </w:rPr>
        <w:br/>
        <w:t>Кристаллы</w:t>
      </w:r>
      <w:r w:rsidR="0082430E" w:rsidRPr="0082430E">
        <w:rPr>
          <w:rFonts w:ascii="Times New Roman" w:eastAsia="Times New Roman" w:hAnsi="Times New Roman" w:cs="Times New Roman"/>
          <w:color w:val="000000"/>
        </w:rPr>
        <w:t xml:space="preserve"> через некоторо</w:t>
      </w:r>
      <w:r w:rsidR="003B78AE">
        <w:rPr>
          <w:rFonts w:ascii="Times New Roman" w:eastAsia="Times New Roman" w:hAnsi="Times New Roman" w:cs="Times New Roman"/>
          <w:color w:val="000000"/>
        </w:rPr>
        <w:t>е время у нас вырастают большие и красивые</w:t>
      </w:r>
      <w:r w:rsidR="0082430E" w:rsidRPr="0082430E">
        <w:rPr>
          <w:rFonts w:ascii="Times New Roman" w:eastAsia="Times New Roman" w:hAnsi="Times New Roman" w:cs="Times New Roman"/>
          <w:color w:val="000000"/>
        </w:rPr>
        <w:t>.</w:t>
      </w:r>
    </w:p>
    <w:p w:rsidR="003B78AE" w:rsidRDefault="003B78AE" w:rsidP="001A6C9C">
      <w:pPr>
        <w:spacing w:before="48" w:after="48"/>
        <w:jc w:val="center"/>
        <w:outlineLvl w:val="1"/>
        <w:rPr>
          <w:rFonts w:ascii="Times New Roman" w:hAnsi="Times New Roman" w:cs="Times New Roman"/>
          <w:b/>
        </w:rPr>
      </w:pPr>
    </w:p>
    <w:p w:rsidR="001A6C9C" w:rsidRPr="003B78AE" w:rsidRDefault="006F122D" w:rsidP="001A6C9C">
      <w:pPr>
        <w:spacing w:before="48" w:after="48"/>
        <w:jc w:val="center"/>
        <w:outlineLvl w:val="1"/>
        <w:rPr>
          <w:rFonts w:ascii="Times New Roman" w:eastAsia="Times New Roman" w:hAnsi="Times New Roman" w:cs="Times New Roman"/>
          <w:b/>
          <w:bCs/>
          <w:color w:val="5B322F"/>
          <w:sz w:val="30"/>
          <w:szCs w:val="30"/>
        </w:rPr>
      </w:pPr>
      <w:r w:rsidRPr="003B78AE">
        <w:rPr>
          <w:rFonts w:ascii="Times New Roman" w:hAnsi="Times New Roman" w:cs="Times New Roman"/>
          <w:b/>
        </w:rPr>
        <w:t>1.5.</w:t>
      </w:r>
      <w:hyperlink r:id="rId29" w:tooltip="Этапы выращивания кристаллов" w:history="1">
        <w:r w:rsidR="001A6C9C" w:rsidRPr="003B78AE">
          <w:rPr>
            <w:rFonts w:ascii="Times New Roman" w:eastAsia="Times New Roman" w:hAnsi="Times New Roman" w:cs="Times New Roman"/>
            <w:b/>
            <w:bCs/>
            <w:sz w:val="30"/>
            <w:szCs w:val="30"/>
          </w:rPr>
          <w:t>Этапы выращивания кристаллов</w:t>
        </w:r>
      </w:hyperlink>
    </w:p>
    <w:p w:rsidR="003B78AE" w:rsidRDefault="001A6C9C" w:rsidP="003B78AE">
      <w:pPr>
        <w:spacing w:line="360" w:lineRule="auto"/>
        <w:jc w:val="both"/>
        <w:rPr>
          <w:rFonts w:ascii="Times New Roman" w:eastAsia="Times New Roman" w:hAnsi="Times New Roman" w:cs="Times New Roman"/>
          <w:color w:val="000000"/>
        </w:rPr>
      </w:pPr>
      <w:r w:rsidRPr="001A6C9C">
        <w:rPr>
          <w:rFonts w:ascii="Times New Roman" w:eastAsia="Times New Roman" w:hAnsi="Times New Roman" w:cs="Times New Roman"/>
          <w:color w:val="000000"/>
        </w:rPr>
        <w:t>Теп</w:t>
      </w:r>
      <w:r w:rsidR="003B78AE">
        <w:rPr>
          <w:rFonts w:ascii="Times New Roman" w:eastAsia="Times New Roman" w:hAnsi="Times New Roman" w:cs="Times New Roman"/>
          <w:color w:val="000000"/>
        </w:rPr>
        <w:t>ерь кристаллы поваренной</w:t>
      </w:r>
      <w:r w:rsidRPr="001A6C9C">
        <w:rPr>
          <w:rFonts w:ascii="Times New Roman" w:eastAsia="Times New Roman" w:hAnsi="Times New Roman" w:cs="Times New Roman"/>
          <w:color w:val="000000"/>
        </w:rPr>
        <w:t xml:space="preserve"> соли можно высушить и покрыть бесцветным лаком (чтобы не выветривались).</w:t>
      </w:r>
    </w:p>
    <w:p w:rsidR="000C130E" w:rsidRDefault="001A6C9C" w:rsidP="003B78AE">
      <w:pPr>
        <w:spacing w:line="360" w:lineRule="auto"/>
        <w:jc w:val="both"/>
        <w:rPr>
          <w:rFonts w:ascii="Times New Roman" w:eastAsia="Times New Roman" w:hAnsi="Times New Roman" w:cs="Times New Roman"/>
          <w:color w:val="000000"/>
        </w:rPr>
      </w:pPr>
      <w:r w:rsidRPr="001A6C9C">
        <w:rPr>
          <w:rFonts w:ascii="Times New Roman" w:eastAsia="Times New Roman" w:hAnsi="Times New Roman" w:cs="Times New Roman"/>
          <w:noProof/>
          <w:color w:val="000000"/>
        </w:rPr>
        <w:drawing>
          <wp:inline distT="0" distB="0" distL="0" distR="0" wp14:anchorId="4E6AF821" wp14:editId="725A514C">
            <wp:extent cx="1504950" cy="1771650"/>
            <wp:effectExtent l="0" t="0" r="0" b="0"/>
            <wp:docPr id="66" name="Рисунок 66" descr="Большие кристаллы соли и купор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Большие кристаллы соли и купороса"/>
                    <pic:cNvPicPr>
                      <a:picLocks noChangeAspect="1" noChangeArrowheads="1"/>
                    </pic:cNvPicPr>
                  </pic:nvPicPr>
                  <pic:blipFill rotWithShape="1">
                    <a:blip r:embed="rId30">
                      <a:extLst>
                        <a:ext uri="{28A0092B-C50C-407E-A947-70E740481C1C}">
                          <a14:useLocalDpi xmlns:a14="http://schemas.microsoft.com/office/drawing/2010/main" val="0"/>
                        </a:ext>
                      </a:extLst>
                    </a:blip>
                    <a:srcRect r="71272" b="52307"/>
                    <a:stretch/>
                  </pic:blipFill>
                  <pic:spPr bwMode="auto">
                    <a:xfrm>
                      <a:off x="0" y="0"/>
                      <a:ext cx="1504950" cy="1771650"/>
                    </a:xfrm>
                    <a:prstGeom prst="rect">
                      <a:avLst/>
                    </a:prstGeom>
                    <a:noFill/>
                    <a:ln>
                      <a:noFill/>
                    </a:ln>
                    <a:extLst>
                      <a:ext uri="{53640926-AAD7-44D8-BBD7-CCE9431645EC}">
                        <a14:shadowObscured xmlns:a14="http://schemas.microsoft.com/office/drawing/2010/main"/>
                      </a:ext>
                    </a:extLst>
                  </pic:spPr>
                </pic:pic>
              </a:graphicData>
            </a:graphic>
          </wp:inline>
        </w:drawing>
      </w:r>
    </w:p>
    <w:p w:rsidR="003B78AE" w:rsidRDefault="000C130E" w:rsidP="000C130E">
      <w:pPr>
        <w:spacing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Рис.10</w:t>
      </w:r>
      <w:r w:rsidRPr="000C130E">
        <w:rPr>
          <w:rFonts w:ascii="Times New Roman" w:eastAsia="Times New Roman" w:hAnsi="Times New Roman" w:cs="Times New Roman"/>
          <w:b/>
        </w:rPr>
        <w:t xml:space="preserve"> </w:t>
      </w:r>
      <w:r w:rsidRPr="000C130E">
        <w:rPr>
          <w:rFonts w:ascii="Times New Roman" w:eastAsia="Times New Roman" w:hAnsi="Times New Roman" w:cs="Times New Roman"/>
        </w:rPr>
        <w:t>Готовые кристаллы поваренной соли</w:t>
      </w:r>
      <w:r>
        <w:rPr>
          <w:rFonts w:ascii="Times New Roman" w:eastAsia="Times New Roman" w:hAnsi="Times New Roman" w:cs="Times New Roman"/>
          <w:color w:val="000000"/>
        </w:rPr>
        <w:t>.</w:t>
      </w:r>
      <w:r w:rsidR="001A6C9C" w:rsidRPr="001A6C9C">
        <w:rPr>
          <w:rFonts w:ascii="Times New Roman" w:eastAsia="Times New Roman" w:hAnsi="Times New Roman" w:cs="Times New Roman"/>
          <w:color w:val="000000"/>
        </w:rPr>
        <w:br/>
        <w:t>Итак, </w:t>
      </w:r>
      <w:r w:rsidR="001A6C9C" w:rsidRPr="001A6C9C">
        <w:rPr>
          <w:rFonts w:ascii="Times New Roman" w:eastAsia="Times New Roman" w:hAnsi="Times New Roman" w:cs="Times New Roman"/>
          <w:b/>
          <w:bCs/>
          <w:color w:val="000000"/>
        </w:rPr>
        <w:t>процесс выращивания кристаллов в домашних условиях разделим на основные этапы:</w:t>
      </w:r>
    </w:p>
    <w:p w:rsidR="001A6C9C" w:rsidRPr="001A6C9C" w:rsidRDefault="001A6C9C" w:rsidP="003B78AE">
      <w:pPr>
        <w:spacing w:line="360" w:lineRule="auto"/>
        <w:jc w:val="both"/>
        <w:rPr>
          <w:rFonts w:ascii="Times New Roman" w:eastAsia="Times New Roman" w:hAnsi="Times New Roman" w:cs="Times New Roman"/>
          <w:color w:val="000000"/>
        </w:rPr>
      </w:pPr>
      <w:r w:rsidRPr="001A6C9C">
        <w:rPr>
          <w:rFonts w:ascii="Times New Roman" w:eastAsia="Times New Roman" w:hAnsi="Times New Roman" w:cs="Times New Roman"/>
          <w:b/>
          <w:bCs/>
          <w:color w:val="000000"/>
        </w:rPr>
        <w:t>Этап 1:</w:t>
      </w:r>
      <w:r w:rsidRPr="001A6C9C">
        <w:rPr>
          <w:rFonts w:ascii="Times New Roman" w:eastAsia="Times New Roman" w:hAnsi="Times New Roman" w:cs="Times New Roman"/>
          <w:color w:val="000000"/>
        </w:rPr>
        <w:t> Растворить соль, из которой будет расти кристалл, в подогретой воде (подогреть нужно для того, чтобы соль растворилось немного больше, чем может раствориться при комнатной температуре). Растворять соль до тех пор, пока будете уверены, что соль уже больше не растворяется (раствор насыщен!). Рекомендую использовать </w:t>
      </w:r>
      <w:r w:rsidRPr="001A6C9C">
        <w:rPr>
          <w:rFonts w:ascii="Times New Roman" w:eastAsia="Times New Roman" w:hAnsi="Times New Roman" w:cs="Times New Roman"/>
          <w:b/>
          <w:bCs/>
          <w:color w:val="000000"/>
        </w:rPr>
        <w:t>дистиллированную воду</w:t>
      </w:r>
      <w:r w:rsidRPr="001A6C9C">
        <w:rPr>
          <w:rFonts w:ascii="Times New Roman" w:eastAsia="Times New Roman" w:hAnsi="Times New Roman" w:cs="Times New Roman"/>
          <w:color w:val="000000"/>
        </w:rPr>
        <w:t> (т.е. не содержащую примесей других солей)</w:t>
      </w:r>
      <w:r w:rsidR="003B78AE">
        <w:rPr>
          <w:rFonts w:ascii="Times New Roman" w:eastAsia="Times New Roman" w:hAnsi="Times New Roman" w:cs="Times New Roman"/>
          <w:color w:val="000000"/>
        </w:rPr>
        <w:t>.</w:t>
      </w:r>
      <w:r w:rsidRPr="001A6C9C">
        <w:rPr>
          <w:rFonts w:ascii="Times New Roman" w:eastAsia="Times New Roman" w:hAnsi="Times New Roman" w:cs="Times New Roman"/>
          <w:color w:val="000000"/>
        </w:rPr>
        <w:br/>
      </w:r>
      <w:r w:rsidRPr="001A6C9C">
        <w:rPr>
          <w:rFonts w:ascii="Times New Roman" w:eastAsia="Times New Roman" w:hAnsi="Times New Roman" w:cs="Times New Roman"/>
          <w:b/>
          <w:bCs/>
          <w:color w:val="000000"/>
        </w:rPr>
        <w:t>Этап 2:</w:t>
      </w:r>
      <w:r w:rsidRPr="001A6C9C">
        <w:rPr>
          <w:rFonts w:ascii="Times New Roman" w:eastAsia="Times New Roman" w:hAnsi="Times New Roman" w:cs="Times New Roman"/>
          <w:color w:val="000000"/>
        </w:rPr>
        <w:t> Насыщенный раствор перелить в другую ёмкость, где можно производить выращивание кристаллов (с учётом того, что он будет увеличиваться). На этом этапе </w:t>
      </w:r>
      <w:r w:rsidRPr="001A6C9C">
        <w:rPr>
          <w:rFonts w:ascii="Times New Roman" w:eastAsia="Times New Roman" w:hAnsi="Times New Roman" w:cs="Times New Roman"/>
          <w:b/>
          <w:bCs/>
          <w:color w:val="000000"/>
        </w:rPr>
        <w:t>следите, чтобы раствор не особо остывал</w:t>
      </w:r>
      <w:r w:rsidRPr="001A6C9C">
        <w:rPr>
          <w:rFonts w:ascii="Times New Roman" w:eastAsia="Times New Roman" w:hAnsi="Times New Roman" w:cs="Times New Roman"/>
          <w:color w:val="000000"/>
        </w:rPr>
        <w:t>.</w:t>
      </w:r>
      <w:r w:rsidRPr="001A6C9C">
        <w:rPr>
          <w:rFonts w:ascii="Times New Roman" w:eastAsia="Times New Roman" w:hAnsi="Times New Roman" w:cs="Times New Roman"/>
          <w:color w:val="000000"/>
        </w:rPr>
        <w:br/>
      </w:r>
      <w:r w:rsidRPr="001A6C9C">
        <w:rPr>
          <w:rFonts w:ascii="Times New Roman" w:eastAsia="Times New Roman" w:hAnsi="Times New Roman" w:cs="Times New Roman"/>
          <w:b/>
          <w:bCs/>
          <w:color w:val="000000"/>
        </w:rPr>
        <w:t>Этап 3:</w:t>
      </w:r>
      <w:r w:rsidRPr="001A6C9C">
        <w:rPr>
          <w:rFonts w:ascii="Times New Roman" w:eastAsia="Times New Roman" w:hAnsi="Times New Roman" w:cs="Times New Roman"/>
          <w:color w:val="000000"/>
        </w:rPr>
        <w:t> Привяжите на нитку кристаллик соли, нитку привяжите, например, к спичке и положите спичку на края стакана (ёмкости), где налит насыщенный раствор. Кристаллик опустите в насыщенны раствор.</w:t>
      </w:r>
      <w:r w:rsidRPr="001A6C9C">
        <w:rPr>
          <w:rFonts w:ascii="Times New Roman" w:eastAsia="Times New Roman" w:hAnsi="Times New Roman" w:cs="Times New Roman"/>
          <w:color w:val="000000"/>
        </w:rPr>
        <w:br/>
      </w:r>
      <w:r w:rsidRPr="001A6C9C">
        <w:rPr>
          <w:rFonts w:ascii="Times New Roman" w:eastAsia="Times New Roman" w:hAnsi="Times New Roman" w:cs="Times New Roman"/>
          <w:b/>
          <w:bCs/>
          <w:color w:val="000000"/>
        </w:rPr>
        <w:t>Этап 4:</w:t>
      </w:r>
      <w:r w:rsidRPr="001A6C9C">
        <w:rPr>
          <w:rFonts w:ascii="Times New Roman" w:eastAsia="Times New Roman" w:hAnsi="Times New Roman" w:cs="Times New Roman"/>
          <w:color w:val="000000"/>
        </w:rPr>
        <w:t> Перенесите ёмкость с насыщенным раствором и кристалликом </w:t>
      </w:r>
      <w:r w:rsidRPr="001A6C9C">
        <w:rPr>
          <w:rFonts w:ascii="Times New Roman" w:eastAsia="Times New Roman" w:hAnsi="Times New Roman" w:cs="Times New Roman"/>
          <w:b/>
          <w:bCs/>
          <w:color w:val="000000"/>
        </w:rPr>
        <w:t>в место, где нет сквозняков, вибрации и сильного света</w:t>
      </w:r>
      <w:r w:rsidRPr="001A6C9C">
        <w:rPr>
          <w:rFonts w:ascii="Times New Roman" w:eastAsia="Times New Roman" w:hAnsi="Times New Roman" w:cs="Times New Roman"/>
          <w:color w:val="000000"/>
        </w:rPr>
        <w:t> (выращивание кристаллов т</w:t>
      </w:r>
      <w:r w:rsidR="003B78AE">
        <w:rPr>
          <w:rFonts w:ascii="Times New Roman" w:eastAsia="Times New Roman" w:hAnsi="Times New Roman" w:cs="Times New Roman"/>
          <w:color w:val="000000"/>
        </w:rPr>
        <w:t>ребует соблюдение этих условий).</w:t>
      </w:r>
      <w:r w:rsidRPr="001A6C9C">
        <w:rPr>
          <w:rFonts w:ascii="Times New Roman" w:eastAsia="Times New Roman" w:hAnsi="Times New Roman" w:cs="Times New Roman"/>
          <w:color w:val="000000"/>
        </w:rPr>
        <w:br/>
      </w:r>
      <w:r w:rsidRPr="001A6C9C">
        <w:rPr>
          <w:rFonts w:ascii="Times New Roman" w:eastAsia="Times New Roman" w:hAnsi="Times New Roman" w:cs="Times New Roman"/>
          <w:b/>
          <w:bCs/>
          <w:color w:val="000000"/>
        </w:rPr>
        <w:t>Этап 5:</w:t>
      </w:r>
      <w:r w:rsidRPr="001A6C9C">
        <w:rPr>
          <w:rFonts w:ascii="Times New Roman" w:eastAsia="Times New Roman" w:hAnsi="Times New Roman" w:cs="Times New Roman"/>
          <w:color w:val="000000"/>
        </w:rPr>
        <w:t> Накройте чем-нибудь сверху ёмкость с кристалликом (например бумагой) от попадания пыли и мусора.</w:t>
      </w:r>
      <w:r w:rsidR="003B78AE">
        <w:rPr>
          <w:rFonts w:ascii="Times New Roman" w:eastAsia="Times New Roman" w:hAnsi="Times New Roman" w:cs="Times New Roman"/>
          <w:color w:val="000000"/>
        </w:rPr>
        <w:t xml:space="preserve"> Оставьте раствор на пару дней.</w:t>
      </w:r>
      <w:r w:rsidRPr="001A6C9C">
        <w:rPr>
          <w:rFonts w:ascii="Times New Roman" w:eastAsia="Times New Roman" w:hAnsi="Times New Roman" w:cs="Times New Roman"/>
          <w:color w:val="000000"/>
        </w:rPr>
        <w:br/>
      </w:r>
      <w:r w:rsidRPr="003B78AE">
        <w:rPr>
          <w:rFonts w:ascii="Times New Roman" w:eastAsia="Times New Roman" w:hAnsi="Times New Roman" w:cs="Times New Roman"/>
          <w:b/>
          <w:bCs/>
        </w:rPr>
        <w:t>Важно помнить!</w:t>
      </w:r>
      <w:r w:rsidRPr="003B78AE">
        <w:rPr>
          <w:rFonts w:ascii="Times New Roman" w:eastAsia="Times New Roman" w:hAnsi="Times New Roman" w:cs="Times New Roman"/>
        </w:rPr>
        <w:br/>
        <w:t>1. Кристаллик нельзя при росте без особой причины вынимать из раствора.</w:t>
      </w:r>
      <w:r w:rsidRPr="003B78AE">
        <w:rPr>
          <w:rFonts w:ascii="Times New Roman" w:eastAsia="Times New Roman" w:hAnsi="Times New Roman" w:cs="Times New Roman"/>
        </w:rPr>
        <w:br/>
        <w:t>2. Не допускать попадание мусора в насыщенные раствор, наиболее предпочтительно использовать дистиллированную воду.</w:t>
      </w:r>
      <w:r w:rsidRPr="003B78AE">
        <w:rPr>
          <w:rFonts w:ascii="Times New Roman" w:eastAsia="Times New Roman" w:hAnsi="Times New Roman" w:cs="Times New Roman"/>
        </w:rPr>
        <w:br/>
        <w:t>3. Следить за </w:t>
      </w:r>
      <w:r w:rsidRPr="003B78AE">
        <w:rPr>
          <w:rFonts w:ascii="Times New Roman" w:eastAsia="Times New Roman" w:hAnsi="Times New Roman" w:cs="Times New Roman"/>
          <w:b/>
          <w:bCs/>
          <w:i/>
          <w:iCs/>
        </w:rPr>
        <w:t>уровнем насыщенного раствора</w:t>
      </w:r>
      <w:r w:rsidRPr="003B78AE">
        <w:rPr>
          <w:rFonts w:ascii="Times New Roman" w:eastAsia="Times New Roman" w:hAnsi="Times New Roman" w:cs="Times New Roman"/>
        </w:rPr>
        <w:t>, периодически (раз в неделю или две) обновлять при испарении раствор.</w:t>
      </w:r>
    </w:p>
    <w:p w:rsidR="003B78AE" w:rsidRDefault="003B78AE" w:rsidP="001A6C9C">
      <w:pPr>
        <w:spacing w:before="48" w:after="48"/>
        <w:jc w:val="center"/>
        <w:outlineLvl w:val="1"/>
      </w:pPr>
    </w:p>
    <w:p w:rsidR="00DA770D" w:rsidRDefault="00DA770D" w:rsidP="001A6C9C">
      <w:pPr>
        <w:spacing w:before="48" w:after="48"/>
        <w:jc w:val="center"/>
        <w:outlineLvl w:val="1"/>
      </w:pPr>
    </w:p>
    <w:p w:rsidR="00DA770D" w:rsidRDefault="00DA770D" w:rsidP="001A6C9C">
      <w:pPr>
        <w:spacing w:before="48" w:after="48"/>
        <w:jc w:val="center"/>
        <w:outlineLvl w:val="1"/>
      </w:pPr>
    </w:p>
    <w:p w:rsidR="00DA770D" w:rsidRPr="005B2435" w:rsidRDefault="00DA770D" w:rsidP="00DA770D">
      <w:pPr>
        <w:pStyle w:val="3"/>
        <w:spacing w:before="0" w:line="360" w:lineRule="auto"/>
        <w:jc w:val="center"/>
        <w:rPr>
          <w:rFonts w:ascii="Times New Roman" w:hAnsi="Times New Roman" w:cs="Times New Roman"/>
          <w:b/>
          <w:color w:val="auto"/>
        </w:rPr>
      </w:pPr>
      <w:r w:rsidRPr="005B2435">
        <w:rPr>
          <w:rFonts w:ascii="Times New Roman" w:hAnsi="Times New Roman" w:cs="Times New Roman"/>
          <w:b/>
          <w:color w:val="auto"/>
        </w:rPr>
        <w:t>Заключение</w:t>
      </w:r>
    </w:p>
    <w:p w:rsidR="00DA770D" w:rsidRPr="00DA770D" w:rsidRDefault="00DA770D" w:rsidP="00DA770D">
      <w:pPr>
        <w:spacing w:line="360" w:lineRule="auto"/>
        <w:ind w:firstLine="708"/>
        <w:jc w:val="both"/>
        <w:rPr>
          <w:rFonts w:ascii="Times New Roman" w:hAnsi="Times New Roman" w:cs="Times New Roman"/>
          <w:b/>
        </w:rPr>
      </w:pPr>
      <w:r w:rsidRPr="00DA770D">
        <w:rPr>
          <w:rFonts w:ascii="Times New Roman" w:hAnsi="Times New Roman" w:cs="Times New Roman"/>
          <w:b/>
        </w:rPr>
        <w:t xml:space="preserve"> </w:t>
      </w:r>
      <w:r w:rsidRPr="00DA770D">
        <w:rPr>
          <w:rFonts w:ascii="Times New Roman" w:hAnsi="Times New Roman" w:cs="Times New Roman"/>
        </w:rPr>
        <w:t>При выполнении этой работы мы выяснили, что мир кристаллов красив и разнообразен. Каждый его представитель уникален по своим свойствам, размерам и особенностям строения. Кроме того, что кристаллы красивы, они играют важную роль в жизни человека.</w:t>
      </w:r>
    </w:p>
    <w:p w:rsidR="00DA770D" w:rsidRPr="00DA770D" w:rsidRDefault="00DA770D" w:rsidP="00DA770D">
      <w:pPr>
        <w:spacing w:line="360" w:lineRule="auto"/>
        <w:ind w:firstLine="708"/>
        <w:jc w:val="both"/>
        <w:rPr>
          <w:rFonts w:ascii="Times New Roman" w:hAnsi="Times New Roman" w:cs="Times New Roman"/>
        </w:rPr>
      </w:pPr>
      <w:r w:rsidRPr="00DA770D">
        <w:rPr>
          <w:rFonts w:ascii="Times New Roman" w:hAnsi="Times New Roman" w:cs="Times New Roman"/>
        </w:rPr>
        <w:t xml:space="preserve">В ходе работы мы исследовали очень интересное свойство кристаллов- их рост в искусственной среде. Оказывается, кристаллы можно вырастить дома, без каких- либо усилий. </w:t>
      </w:r>
    </w:p>
    <w:p w:rsidR="00DA770D" w:rsidRPr="00DA770D" w:rsidRDefault="00DA770D" w:rsidP="00DA770D">
      <w:pPr>
        <w:spacing w:line="360" w:lineRule="auto"/>
        <w:ind w:firstLine="708"/>
        <w:jc w:val="both"/>
        <w:rPr>
          <w:rFonts w:ascii="Times New Roman" w:hAnsi="Times New Roman" w:cs="Times New Roman"/>
        </w:rPr>
      </w:pPr>
      <w:r w:rsidRPr="00DA770D">
        <w:rPr>
          <w:rFonts w:ascii="Times New Roman" w:hAnsi="Times New Roman" w:cs="Times New Roman"/>
        </w:rPr>
        <w:t>В результате проведенных исследований гипотеза полностью подтверждается: нам удалось выра</w:t>
      </w:r>
      <w:r w:rsidR="004468D3">
        <w:rPr>
          <w:rFonts w:ascii="Times New Roman" w:hAnsi="Times New Roman" w:cs="Times New Roman"/>
        </w:rPr>
        <w:t>стить кристаллы поваренной соли</w:t>
      </w:r>
      <w:r w:rsidR="00626D2D">
        <w:rPr>
          <w:rFonts w:ascii="Times New Roman" w:hAnsi="Times New Roman" w:cs="Times New Roman"/>
        </w:rPr>
        <w:t xml:space="preserve"> в домашних условиях</w:t>
      </w:r>
      <w:r w:rsidRPr="00DA770D">
        <w:rPr>
          <w:rFonts w:ascii="Times New Roman" w:hAnsi="Times New Roman" w:cs="Times New Roman"/>
        </w:rPr>
        <w:t>.</w:t>
      </w:r>
    </w:p>
    <w:p w:rsidR="00DA770D" w:rsidRPr="00DA770D" w:rsidRDefault="00DA770D" w:rsidP="00DA770D">
      <w:pPr>
        <w:pStyle w:val="a7"/>
        <w:spacing w:before="0" w:beforeAutospacing="0" w:after="0" w:afterAutospacing="0" w:line="360" w:lineRule="auto"/>
        <w:ind w:firstLine="709"/>
        <w:jc w:val="both"/>
      </w:pPr>
      <w:r w:rsidRPr="00DA770D">
        <w:rPr>
          <w:b/>
        </w:rPr>
        <w:t>Практическое значение исследования</w:t>
      </w:r>
      <w:r w:rsidRPr="00DA770D">
        <w:t xml:space="preserve"> состоит в том, что оно может быть использовано на уроках окружающего мира, во внеклассных мероприятиях</w:t>
      </w:r>
      <w:r w:rsidR="004468D3">
        <w:t>.</w:t>
      </w:r>
    </w:p>
    <w:p w:rsidR="003B78AE" w:rsidRPr="00DA770D" w:rsidRDefault="00DA770D" w:rsidP="00DA770D">
      <w:pPr>
        <w:spacing w:before="48" w:after="48" w:line="360" w:lineRule="auto"/>
        <w:jc w:val="both"/>
        <w:outlineLvl w:val="1"/>
        <w:rPr>
          <w:rFonts w:ascii="Times New Roman" w:hAnsi="Times New Roman" w:cs="Times New Roman"/>
        </w:rPr>
      </w:pPr>
      <w:r w:rsidRPr="00DA770D">
        <w:rPr>
          <w:rFonts w:ascii="Times New Roman" w:hAnsi="Times New Roman" w:cs="Times New Roman"/>
        </w:rPr>
        <w:t xml:space="preserve"> </w:t>
      </w:r>
      <w:r w:rsidR="004468D3">
        <w:rPr>
          <w:rFonts w:ascii="Times New Roman" w:hAnsi="Times New Roman" w:cs="Times New Roman"/>
        </w:rPr>
        <w:t>Исследовательская работа нам</w:t>
      </w:r>
      <w:r w:rsidRPr="00DA770D">
        <w:rPr>
          <w:rFonts w:ascii="Times New Roman" w:hAnsi="Times New Roman" w:cs="Times New Roman"/>
        </w:rPr>
        <w:t xml:space="preserve"> очень понравилась. В ходе ее выполне</w:t>
      </w:r>
      <w:r w:rsidR="004468D3">
        <w:rPr>
          <w:rFonts w:ascii="Times New Roman" w:hAnsi="Times New Roman" w:cs="Times New Roman"/>
        </w:rPr>
        <w:t>ния, мы познакомились</w:t>
      </w:r>
      <w:r w:rsidRPr="00DA770D">
        <w:rPr>
          <w:rFonts w:ascii="Times New Roman" w:hAnsi="Times New Roman" w:cs="Times New Roman"/>
        </w:rPr>
        <w:t xml:space="preserve"> со способами выращивания кристаллов. Узнал</w:t>
      </w:r>
      <w:r w:rsidR="004468D3">
        <w:rPr>
          <w:rFonts w:ascii="Times New Roman" w:hAnsi="Times New Roman" w:cs="Times New Roman"/>
        </w:rPr>
        <w:t>и</w:t>
      </w:r>
      <w:r w:rsidRPr="00DA770D">
        <w:rPr>
          <w:rFonts w:ascii="Times New Roman" w:hAnsi="Times New Roman" w:cs="Times New Roman"/>
        </w:rPr>
        <w:t xml:space="preserve"> много интересного, познавательного. Но самое главное -  самостоятельно вырастил</w:t>
      </w:r>
      <w:r w:rsidR="004468D3">
        <w:rPr>
          <w:rFonts w:ascii="Times New Roman" w:hAnsi="Times New Roman" w:cs="Times New Roman"/>
        </w:rPr>
        <w:t>и</w:t>
      </w:r>
      <w:r w:rsidRPr="00DA770D">
        <w:rPr>
          <w:rFonts w:ascii="Times New Roman" w:hAnsi="Times New Roman" w:cs="Times New Roman"/>
        </w:rPr>
        <w:t xml:space="preserve"> кристаллы</w:t>
      </w:r>
      <w:r w:rsidR="004468D3">
        <w:rPr>
          <w:rFonts w:ascii="Times New Roman" w:hAnsi="Times New Roman" w:cs="Times New Roman"/>
        </w:rPr>
        <w:t xml:space="preserve"> поваренной соли</w:t>
      </w:r>
      <w:r w:rsidRPr="00DA770D">
        <w:rPr>
          <w:rFonts w:ascii="Times New Roman" w:hAnsi="Times New Roman" w:cs="Times New Roman"/>
        </w:rPr>
        <w:t xml:space="preserve"> в домашних условиях</w:t>
      </w:r>
    </w:p>
    <w:p w:rsidR="003B78AE" w:rsidRDefault="003B78AE" w:rsidP="00DA770D">
      <w:pPr>
        <w:spacing w:before="48" w:after="48" w:line="360" w:lineRule="auto"/>
        <w:outlineLvl w:val="1"/>
      </w:pPr>
    </w:p>
    <w:p w:rsidR="005B2435" w:rsidRDefault="005B2435" w:rsidP="00DA770D">
      <w:pPr>
        <w:spacing w:before="48" w:after="48" w:line="360" w:lineRule="auto"/>
        <w:outlineLvl w:val="1"/>
      </w:pPr>
    </w:p>
    <w:p w:rsidR="005B2435" w:rsidRDefault="005B2435" w:rsidP="00DA770D">
      <w:pPr>
        <w:spacing w:before="48" w:after="48" w:line="360" w:lineRule="auto"/>
        <w:outlineLvl w:val="1"/>
      </w:pPr>
    </w:p>
    <w:p w:rsidR="005B2435" w:rsidRDefault="005B2435" w:rsidP="00DA770D">
      <w:pPr>
        <w:spacing w:before="48" w:after="48" w:line="360" w:lineRule="auto"/>
        <w:outlineLvl w:val="1"/>
      </w:pPr>
    </w:p>
    <w:p w:rsidR="005B2435" w:rsidRDefault="005B2435" w:rsidP="00DA770D">
      <w:pPr>
        <w:spacing w:before="48" w:after="48" w:line="360" w:lineRule="auto"/>
        <w:outlineLvl w:val="1"/>
      </w:pPr>
    </w:p>
    <w:p w:rsidR="005B2435" w:rsidRDefault="005B2435" w:rsidP="00DA770D">
      <w:pPr>
        <w:spacing w:before="48" w:after="48" w:line="360" w:lineRule="auto"/>
        <w:outlineLvl w:val="1"/>
      </w:pPr>
    </w:p>
    <w:p w:rsidR="005B2435" w:rsidRDefault="005B2435" w:rsidP="00DA770D">
      <w:pPr>
        <w:spacing w:before="48" w:after="48" w:line="360" w:lineRule="auto"/>
        <w:outlineLvl w:val="1"/>
      </w:pPr>
    </w:p>
    <w:p w:rsidR="005B2435" w:rsidRDefault="005B2435" w:rsidP="00DA770D">
      <w:pPr>
        <w:spacing w:before="48" w:after="48" w:line="360" w:lineRule="auto"/>
        <w:outlineLvl w:val="1"/>
      </w:pPr>
    </w:p>
    <w:p w:rsidR="005B2435" w:rsidRDefault="005B2435" w:rsidP="00DA770D">
      <w:pPr>
        <w:spacing w:before="48" w:after="48" w:line="360" w:lineRule="auto"/>
        <w:outlineLvl w:val="1"/>
      </w:pPr>
    </w:p>
    <w:p w:rsidR="005B2435" w:rsidRDefault="005B2435" w:rsidP="00DA770D">
      <w:pPr>
        <w:spacing w:before="48" w:after="48" w:line="360" w:lineRule="auto"/>
        <w:outlineLvl w:val="1"/>
      </w:pPr>
    </w:p>
    <w:p w:rsidR="005B2435" w:rsidRDefault="005B2435" w:rsidP="00DA770D">
      <w:pPr>
        <w:spacing w:before="48" w:after="48" w:line="360" w:lineRule="auto"/>
        <w:outlineLvl w:val="1"/>
      </w:pPr>
    </w:p>
    <w:p w:rsidR="005B2435" w:rsidRDefault="005B2435" w:rsidP="00DA770D">
      <w:pPr>
        <w:spacing w:before="48" w:after="48" w:line="360" w:lineRule="auto"/>
        <w:outlineLvl w:val="1"/>
      </w:pPr>
    </w:p>
    <w:p w:rsidR="005B2435" w:rsidRDefault="005B2435" w:rsidP="00DA770D">
      <w:pPr>
        <w:spacing w:before="48" w:after="48" w:line="360" w:lineRule="auto"/>
        <w:outlineLvl w:val="1"/>
      </w:pPr>
    </w:p>
    <w:p w:rsidR="005B2435" w:rsidRDefault="005B2435" w:rsidP="00DA770D">
      <w:pPr>
        <w:spacing w:before="48" w:after="48" w:line="360" w:lineRule="auto"/>
        <w:outlineLvl w:val="1"/>
      </w:pPr>
    </w:p>
    <w:p w:rsidR="005B2435" w:rsidRDefault="005B2435" w:rsidP="00DA770D">
      <w:pPr>
        <w:spacing w:before="48" w:after="48" w:line="360" w:lineRule="auto"/>
        <w:outlineLvl w:val="1"/>
      </w:pPr>
    </w:p>
    <w:p w:rsidR="005B2435" w:rsidRDefault="005B2435" w:rsidP="00DA770D">
      <w:pPr>
        <w:spacing w:before="48" w:after="48" w:line="360" w:lineRule="auto"/>
        <w:outlineLvl w:val="1"/>
      </w:pPr>
    </w:p>
    <w:p w:rsidR="005B2435" w:rsidRDefault="005B2435" w:rsidP="00DA770D">
      <w:pPr>
        <w:spacing w:before="48" w:after="48" w:line="360" w:lineRule="auto"/>
        <w:outlineLvl w:val="1"/>
      </w:pPr>
    </w:p>
    <w:p w:rsidR="00DA770D" w:rsidRPr="00DA770D" w:rsidRDefault="00DA770D" w:rsidP="00DA770D">
      <w:pPr>
        <w:spacing w:line="360" w:lineRule="auto"/>
        <w:jc w:val="center"/>
        <w:rPr>
          <w:rFonts w:ascii="Times New Roman" w:hAnsi="Times New Roman" w:cs="Times New Roman"/>
        </w:rPr>
      </w:pPr>
      <w:bookmarkStart w:id="3" w:name="_Toc316928391"/>
      <w:r w:rsidRPr="00DA770D">
        <w:rPr>
          <w:rFonts w:ascii="Times New Roman" w:hAnsi="Times New Roman" w:cs="Times New Roman"/>
          <w:b/>
        </w:rPr>
        <w:t>Список используемой литературы</w:t>
      </w:r>
      <w:bookmarkEnd w:id="3"/>
      <w:r w:rsidRPr="00DA770D">
        <w:rPr>
          <w:rFonts w:ascii="Times New Roman" w:hAnsi="Times New Roman" w:cs="Times New Roman"/>
        </w:rPr>
        <w:t xml:space="preserve"> </w:t>
      </w:r>
    </w:p>
    <w:p w:rsidR="00DA770D" w:rsidRPr="00DA770D" w:rsidRDefault="00874938" w:rsidP="00DA770D">
      <w:pPr>
        <w:pStyle w:val="a6"/>
        <w:numPr>
          <w:ilvl w:val="0"/>
          <w:numId w:val="11"/>
        </w:numPr>
        <w:spacing w:after="0" w:line="360" w:lineRule="auto"/>
        <w:ind w:left="714" w:hanging="357"/>
        <w:rPr>
          <w:rFonts w:ascii="Times New Roman" w:hAnsi="Times New Roman"/>
          <w:bCs/>
          <w:sz w:val="24"/>
          <w:szCs w:val="24"/>
        </w:rPr>
      </w:pPr>
      <w:hyperlink r:id="rId31" w:history="1">
        <w:r w:rsidR="00DA770D" w:rsidRPr="00DA770D">
          <w:rPr>
            <w:rStyle w:val="a8"/>
            <w:rFonts w:ascii="Times New Roman" w:hAnsi="Times New Roman"/>
            <w:bCs/>
            <w:sz w:val="24"/>
            <w:szCs w:val="24"/>
          </w:rPr>
          <w:t>http://course-crystal.narod.ru/p31aa1.html</w:t>
        </w:r>
      </w:hyperlink>
      <w:r w:rsidR="00DA770D" w:rsidRPr="00DA770D">
        <w:rPr>
          <w:rFonts w:ascii="Times New Roman" w:hAnsi="Times New Roman"/>
          <w:bCs/>
          <w:sz w:val="24"/>
          <w:szCs w:val="24"/>
        </w:rPr>
        <w:t xml:space="preserve">: Мир кристаллов </w:t>
      </w:r>
    </w:p>
    <w:p w:rsidR="00DA770D" w:rsidRPr="00DA770D" w:rsidRDefault="00DA770D" w:rsidP="00DA770D">
      <w:pPr>
        <w:pStyle w:val="a6"/>
        <w:numPr>
          <w:ilvl w:val="0"/>
          <w:numId w:val="11"/>
        </w:numPr>
        <w:spacing w:after="0" w:line="360" w:lineRule="auto"/>
        <w:ind w:left="714" w:hanging="357"/>
        <w:rPr>
          <w:rFonts w:ascii="Times New Roman" w:hAnsi="Times New Roman"/>
          <w:bCs/>
          <w:sz w:val="24"/>
          <w:szCs w:val="24"/>
        </w:rPr>
      </w:pPr>
      <w:r w:rsidRPr="00DA770D">
        <w:rPr>
          <w:rFonts w:ascii="Times New Roman" w:hAnsi="Times New Roman"/>
          <w:bCs/>
          <w:sz w:val="24"/>
          <w:szCs w:val="24"/>
        </w:rPr>
        <w:t>М.П. Шасколинская. Кристаллы.: Москва. - Наука. Физико-математическая литература, 1995г.</w:t>
      </w:r>
    </w:p>
    <w:p w:rsidR="00DA770D" w:rsidRPr="00DA770D" w:rsidRDefault="00DA770D" w:rsidP="00DA770D">
      <w:pPr>
        <w:numPr>
          <w:ilvl w:val="0"/>
          <w:numId w:val="11"/>
        </w:numPr>
        <w:spacing w:line="360" w:lineRule="auto"/>
        <w:rPr>
          <w:rFonts w:ascii="Times New Roman" w:hAnsi="Times New Roman" w:cs="Times New Roman"/>
          <w:color w:val="000000"/>
        </w:rPr>
      </w:pPr>
      <w:r w:rsidRPr="00DA770D">
        <w:rPr>
          <w:rStyle w:val="c21"/>
          <w:rFonts w:ascii="Times New Roman" w:hAnsi="Times New Roman" w:cs="Times New Roman"/>
          <w:color w:val="000000"/>
        </w:rPr>
        <w:t> </w:t>
      </w:r>
      <w:r w:rsidRPr="00DA770D">
        <w:rPr>
          <w:rStyle w:val="c7"/>
          <w:rFonts w:ascii="Times New Roman" w:hAnsi="Times New Roman" w:cs="Times New Roman"/>
          <w:color w:val="000000"/>
        </w:rPr>
        <w:t>Универсальная школьная энциклопедия для детей «Аванта +». 2004 год.</w:t>
      </w:r>
    </w:p>
    <w:p w:rsidR="00DA770D" w:rsidRPr="00DA770D" w:rsidRDefault="00DA770D" w:rsidP="00DA770D">
      <w:pPr>
        <w:numPr>
          <w:ilvl w:val="0"/>
          <w:numId w:val="11"/>
        </w:numPr>
        <w:spacing w:line="360" w:lineRule="auto"/>
        <w:rPr>
          <w:rFonts w:ascii="Times New Roman" w:hAnsi="Times New Roman" w:cs="Times New Roman"/>
          <w:color w:val="000000"/>
        </w:rPr>
      </w:pPr>
      <w:r w:rsidRPr="00DA770D">
        <w:rPr>
          <w:rStyle w:val="c7"/>
          <w:rFonts w:ascii="Times New Roman" w:hAnsi="Times New Roman" w:cs="Times New Roman"/>
          <w:color w:val="000000"/>
        </w:rPr>
        <w:t> www. venda. ru</w:t>
      </w:r>
    </w:p>
    <w:p w:rsidR="00DA770D" w:rsidRPr="00DA770D" w:rsidRDefault="00DA770D" w:rsidP="00DA770D">
      <w:pPr>
        <w:numPr>
          <w:ilvl w:val="0"/>
          <w:numId w:val="11"/>
        </w:numPr>
        <w:spacing w:line="360" w:lineRule="auto"/>
        <w:rPr>
          <w:rFonts w:ascii="Times New Roman" w:hAnsi="Times New Roman" w:cs="Times New Roman"/>
          <w:color w:val="000000"/>
        </w:rPr>
      </w:pPr>
      <w:r w:rsidRPr="00DA770D">
        <w:rPr>
          <w:rStyle w:val="c7"/>
          <w:rFonts w:ascii="Times New Roman" w:hAnsi="Times New Roman" w:cs="Times New Roman"/>
          <w:color w:val="000000"/>
        </w:rPr>
        <w:t>«Хочу всё знать. Занимательная химия». И.А.Леенсон.1 996 год.</w:t>
      </w:r>
    </w:p>
    <w:p w:rsidR="00DA770D" w:rsidRPr="00DA770D" w:rsidRDefault="00DA770D" w:rsidP="00DA770D">
      <w:pPr>
        <w:pStyle w:val="a6"/>
        <w:numPr>
          <w:ilvl w:val="0"/>
          <w:numId w:val="11"/>
        </w:numPr>
        <w:spacing w:after="0" w:line="360" w:lineRule="auto"/>
        <w:jc w:val="both"/>
        <w:rPr>
          <w:rFonts w:ascii="Times New Roman" w:hAnsi="Times New Roman"/>
          <w:sz w:val="24"/>
          <w:szCs w:val="24"/>
        </w:rPr>
      </w:pPr>
      <w:r w:rsidRPr="00DA770D">
        <w:rPr>
          <w:rFonts w:ascii="Times New Roman" w:hAnsi="Times New Roman"/>
          <w:sz w:val="24"/>
          <w:szCs w:val="24"/>
        </w:rPr>
        <w:t>Энциклопедический словарь юного химика. – М.: Педагогика, 1990</w:t>
      </w:r>
    </w:p>
    <w:p w:rsidR="00DA770D" w:rsidRPr="00DA770D" w:rsidRDefault="00DA770D" w:rsidP="00DA770D">
      <w:pPr>
        <w:spacing w:line="360" w:lineRule="auto"/>
        <w:jc w:val="center"/>
        <w:rPr>
          <w:rFonts w:ascii="Times New Roman" w:eastAsia="Times New Roman" w:hAnsi="Times New Roman" w:cs="Times New Roman"/>
          <w:b/>
          <w:bCs/>
        </w:rPr>
      </w:pPr>
    </w:p>
    <w:p w:rsidR="00487E6E" w:rsidRPr="00DA770D" w:rsidRDefault="00487E6E" w:rsidP="00DA770D">
      <w:pPr>
        <w:spacing w:line="360" w:lineRule="auto"/>
        <w:ind w:left="-426"/>
        <w:rPr>
          <w:rFonts w:ascii="Times New Roman" w:hAnsi="Times New Roman" w:cs="Times New Roman"/>
        </w:rPr>
      </w:pPr>
    </w:p>
    <w:sectPr w:rsidR="00487E6E" w:rsidRPr="00DA770D" w:rsidSect="00537069">
      <w:footerReference w:type="default" r:id="rId32"/>
      <w:pgSz w:w="11900" w:h="16840"/>
      <w:pgMar w:top="709" w:right="850" w:bottom="85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6D2D" w:rsidRDefault="00626D2D" w:rsidP="00890DC1">
      <w:r>
        <w:separator/>
      </w:r>
    </w:p>
  </w:endnote>
  <w:endnote w:type="continuationSeparator" w:id="0">
    <w:p w:rsidR="00626D2D" w:rsidRDefault="00626D2D" w:rsidP="00890D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1260561"/>
      <w:docPartObj>
        <w:docPartGallery w:val="Page Numbers (Bottom of Page)"/>
        <w:docPartUnique/>
      </w:docPartObj>
    </w:sdtPr>
    <w:sdtEndPr/>
    <w:sdtContent>
      <w:p w:rsidR="00626D2D" w:rsidRDefault="00626D2D">
        <w:pPr>
          <w:pStyle w:val="ae"/>
          <w:jc w:val="center"/>
        </w:pPr>
        <w:r>
          <w:fldChar w:fldCharType="begin"/>
        </w:r>
        <w:r>
          <w:instrText>PAGE   \* MERGEFORMAT</w:instrText>
        </w:r>
        <w:r>
          <w:fldChar w:fldCharType="separate"/>
        </w:r>
        <w:r w:rsidR="00874938">
          <w:rPr>
            <w:noProof/>
          </w:rPr>
          <w:t>14</w:t>
        </w:r>
        <w:r>
          <w:fldChar w:fldCharType="end"/>
        </w:r>
      </w:p>
    </w:sdtContent>
  </w:sdt>
  <w:p w:rsidR="00626D2D" w:rsidRDefault="00626D2D">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6D2D" w:rsidRDefault="00626D2D" w:rsidP="00890DC1">
      <w:r>
        <w:separator/>
      </w:r>
    </w:p>
  </w:footnote>
  <w:footnote w:type="continuationSeparator" w:id="0">
    <w:p w:rsidR="00626D2D" w:rsidRDefault="00626D2D" w:rsidP="00890D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94245"/>
    <w:multiLevelType w:val="hybridMultilevel"/>
    <w:tmpl w:val="6BA41226"/>
    <w:lvl w:ilvl="0" w:tplc="8C787D96">
      <w:start w:val="1"/>
      <w:numFmt w:val="decimal"/>
      <w:lvlText w:val="%1."/>
      <w:lvlJc w:val="left"/>
      <w:pPr>
        <w:ind w:left="1080" w:hanging="360"/>
      </w:pPr>
      <w:rPr>
        <w:rFonts w:ascii="Calibri" w:eastAsia="Calibri" w:hAnsi="Calibri" w:hint="default"/>
        <w:b w:val="0"/>
        <w:color w:val="auto"/>
        <w:sz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18813C11"/>
    <w:multiLevelType w:val="hybridMultilevel"/>
    <w:tmpl w:val="9604B0B2"/>
    <w:lvl w:ilvl="0" w:tplc="04190001">
      <w:start w:val="1"/>
      <w:numFmt w:val="bullet"/>
      <w:lvlText w:val=""/>
      <w:lvlJc w:val="left"/>
      <w:pPr>
        <w:ind w:left="345" w:hanging="360"/>
      </w:pPr>
      <w:rPr>
        <w:rFonts w:ascii="Symbol" w:hAnsi="Symbol" w:hint="default"/>
      </w:rPr>
    </w:lvl>
    <w:lvl w:ilvl="1" w:tplc="04190003" w:tentative="1">
      <w:start w:val="1"/>
      <w:numFmt w:val="bullet"/>
      <w:lvlText w:val="o"/>
      <w:lvlJc w:val="left"/>
      <w:pPr>
        <w:ind w:left="1065" w:hanging="360"/>
      </w:pPr>
      <w:rPr>
        <w:rFonts w:ascii="Courier New" w:hAnsi="Courier New" w:cs="Courier New" w:hint="default"/>
      </w:rPr>
    </w:lvl>
    <w:lvl w:ilvl="2" w:tplc="04190005" w:tentative="1">
      <w:start w:val="1"/>
      <w:numFmt w:val="bullet"/>
      <w:lvlText w:val=""/>
      <w:lvlJc w:val="left"/>
      <w:pPr>
        <w:ind w:left="1785" w:hanging="360"/>
      </w:pPr>
      <w:rPr>
        <w:rFonts w:ascii="Wingdings" w:hAnsi="Wingdings" w:hint="default"/>
      </w:rPr>
    </w:lvl>
    <w:lvl w:ilvl="3" w:tplc="04190001" w:tentative="1">
      <w:start w:val="1"/>
      <w:numFmt w:val="bullet"/>
      <w:lvlText w:val=""/>
      <w:lvlJc w:val="left"/>
      <w:pPr>
        <w:ind w:left="2505" w:hanging="360"/>
      </w:pPr>
      <w:rPr>
        <w:rFonts w:ascii="Symbol" w:hAnsi="Symbol" w:hint="default"/>
      </w:rPr>
    </w:lvl>
    <w:lvl w:ilvl="4" w:tplc="04190003" w:tentative="1">
      <w:start w:val="1"/>
      <w:numFmt w:val="bullet"/>
      <w:lvlText w:val="o"/>
      <w:lvlJc w:val="left"/>
      <w:pPr>
        <w:ind w:left="3225" w:hanging="360"/>
      </w:pPr>
      <w:rPr>
        <w:rFonts w:ascii="Courier New" w:hAnsi="Courier New" w:cs="Courier New" w:hint="default"/>
      </w:rPr>
    </w:lvl>
    <w:lvl w:ilvl="5" w:tplc="04190005" w:tentative="1">
      <w:start w:val="1"/>
      <w:numFmt w:val="bullet"/>
      <w:lvlText w:val=""/>
      <w:lvlJc w:val="left"/>
      <w:pPr>
        <w:ind w:left="3945" w:hanging="360"/>
      </w:pPr>
      <w:rPr>
        <w:rFonts w:ascii="Wingdings" w:hAnsi="Wingdings" w:hint="default"/>
      </w:rPr>
    </w:lvl>
    <w:lvl w:ilvl="6" w:tplc="04190001" w:tentative="1">
      <w:start w:val="1"/>
      <w:numFmt w:val="bullet"/>
      <w:lvlText w:val=""/>
      <w:lvlJc w:val="left"/>
      <w:pPr>
        <w:ind w:left="4665" w:hanging="360"/>
      </w:pPr>
      <w:rPr>
        <w:rFonts w:ascii="Symbol" w:hAnsi="Symbol" w:hint="default"/>
      </w:rPr>
    </w:lvl>
    <w:lvl w:ilvl="7" w:tplc="04190003" w:tentative="1">
      <w:start w:val="1"/>
      <w:numFmt w:val="bullet"/>
      <w:lvlText w:val="o"/>
      <w:lvlJc w:val="left"/>
      <w:pPr>
        <w:ind w:left="5385" w:hanging="360"/>
      </w:pPr>
      <w:rPr>
        <w:rFonts w:ascii="Courier New" w:hAnsi="Courier New" w:cs="Courier New" w:hint="default"/>
      </w:rPr>
    </w:lvl>
    <w:lvl w:ilvl="8" w:tplc="04190005" w:tentative="1">
      <w:start w:val="1"/>
      <w:numFmt w:val="bullet"/>
      <w:lvlText w:val=""/>
      <w:lvlJc w:val="left"/>
      <w:pPr>
        <w:ind w:left="6105" w:hanging="360"/>
      </w:pPr>
      <w:rPr>
        <w:rFonts w:ascii="Wingdings" w:hAnsi="Wingdings" w:hint="default"/>
      </w:rPr>
    </w:lvl>
  </w:abstractNum>
  <w:abstractNum w:abstractNumId="2" w15:restartNumberingAfterBreak="0">
    <w:nsid w:val="25B6755B"/>
    <w:multiLevelType w:val="multilevel"/>
    <w:tmpl w:val="FC5E2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5127BE"/>
    <w:multiLevelType w:val="hybridMultilevel"/>
    <w:tmpl w:val="978AF2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1374D4F"/>
    <w:multiLevelType w:val="hybridMultilevel"/>
    <w:tmpl w:val="21F663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65F07394"/>
    <w:multiLevelType w:val="multilevel"/>
    <w:tmpl w:val="913E8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A156D3C"/>
    <w:multiLevelType w:val="hybridMultilevel"/>
    <w:tmpl w:val="BA6C77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E5862B3"/>
    <w:multiLevelType w:val="hybridMultilevel"/>
    <w:tmpl w:val="F0C41188"/>
    <w:lvl w:ilvl="0" w:tplc="0F905C9A">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F682772"/>
    <w:multiLevelType w:val="multilevel"/>
    <w:tmpl w:val="F12E0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1B2770F"/>
    <w:multiLevelType w:val="hybridMultilevel"/>
    <w:tmpl w:val="7D8E24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7809569D"/>
    <w:multiLevelType w:val="multilevel"/>
    <w:tmpl w:val="125494C2"/>
    <w:lvl w:ilvl="0">
      <w:start w:val="1"/>
      <w:numFmt w:val="decimal"/>
      <w:lvlText w:val="%1."/>
      <w:lvlJc w:val="left"/>
      <w:pPr>
        <w:ind w:left="360" w:hanging="360"/>
      </w:pPr>
      <w:rPr>
        <w:rFonts w:asciiTheme="minorHAnsi" w:eastAsiaTheme="minorEastAsia" w:hAnsiTheme="minorHAnsi" w:cstheme="minorBidi" w:hint="default"/>
        <w:b w:val="0"/>
        <w:color w:val="auto"/>
        <w:sz w:val="24"/>
      </w:rPr>
    </w:lvl>
    <w:lvl w:ilvl="1">
      <w:start w:val="1"/>
      <w:numFmt w:val="decimal"/>
      <w:lvlText w:val="%1.%2."/>
      <w:lvlJc w:val="left"/>
      <w:pPr>
        <w:ind w:left="720" w:hanging="720"/>
      </w:pPr>
      <w:rPr>
        <w:rFonts w:asciiTheme="minorHAnsi" w:eastAsiaTheme="minorEastAsia" w:hAnsiTheme="minorHAnsi" w:cstheme="minorBidi" w:hint="default"/>
        <w:b w:val="0"/>
        <w:color w:val="auto"/>
        <w:sz w:val="24"/>
      </w:rPr>
    </w:lvl>
    <w:lvl w:ilvl="2">
      <w:start w:val="1"/>
      <w:numFmt w:val="decimal"/>
      <w:lvlText w:val="%1.%2.%3."/>
      <w:lvlJc w:val="left"/>
      <w:pPr>
        <w:ind w:left="720" w:hanging="720"/>
      </w:pPr>
      <w:rPr>
        <w:rFonts w:asciiTheme="minorHAnsi" w:eastAsiaTheme="minorEastAsia" w:hAnsiTheme="minorHAnsi" w:cstheme="minorBidi" w:hint="default"/>
        <w:b w:val="0"/>
        <w:color w:val="auto"/>
        <w:sz w:val="24"/>
      </w:rPr>
    </w:lvl>
    <w:lvl w:ilvl="3">
      <w:start w:val="1"/>
      <w:numFmt w:val="decimal"/>
      <w:lvlText w:val="%1.%2.%3.%4."/>
      <w:lvlJc w:val="left"/>
      <w:pPr>
        <w:ind w:left="1080" w:hanging="1080"/>
      </w:pPr>
      <w:rPr>
        <w:rFonts w:asciiTheme="minorHAnsi" w:eastAsiaTheme="minorEastAsia" w:hAnsiTheme="minorHAnsi" w:cstheme="minorBidi" w:hint="default"/>
        <w:b w:val="0"/>
        <w:color w:val="auto"/>
        <w:sz w:val="24"/>
      </w:rPr>
    </w:lvl>
    <w:lvl w:ilvl="4">
      <w:start w:val="1"/>
      <w:numFmt w:val="decimal"/>
      <w:lvlText w:val="%1.%2.%3.%4.%5."/>
      <w:lvlJc w:val="left"/>
      <w:pPr>
        <w:ind w:left="1440" w:hanging="1440"/>
      </w:pPr>
      <w:rPr>
        <w:rFonts w:asciiTheme="minorHAnsi" w:eastAsiaTheme="minorEastAsia" w:hAnsiTheme="minorHAnsi" w:cstheme="minorBidi" w:hint="default"/>
        <w:b w:val="0"/>
        <w:color w:val="auto"/>
        <w:sz w:val="24"/>
      </w:rPr>
    </w:lvl>
    <w:lvl w:ilvl="5">
      <w:start w:val="1"/>
      <w:numFmt w:val="decimal"/>
      <w:lvlText w:val="%1.%2.%3.%4.%5.%6."/>
      <w:lvlJc w:val="left"/>
      <w:pPr>
        <w:ind w:left="1440" w:hanging="1440"/>
      </w:pPr>
      <w:rPr>
        <w:rFonts w:asciiTheme="minorHAnsi" w:eastAsiaTheme="minorEastAsia" w:hAnsiTheme="minorHAnsi" w:cstheme="minorBidi" w:hint="default"/>
        <w:b w:val="0"/>
        <w:color w:val="auto"/>
        <w:sz w:val="24"/>
      </w:rPr>
    </w:lvl>
    <w:lvl w:ilvl="6">
      <w:start w:val="1"/>
      <w:numFmt w:val="decimal"/>
      <w:lvlText w:val="%1.%2.%3.%4.%5.%6.%7."/>
      <w:lvlJc w:val="left"/>
      <w:pPr>
        <w:ind w:left="1800" w:hanging="1800"/>
      </w:pPr>
      <w:rPr>
        <w:rFonts w:asciiTheme="minorHAnsi" w:eastAsiaTheme="minorEastAsia" w:hAnsiTheme="minorHAnsi" w:cstheme="minorBidi" w:hint="default"/>
        <w:b w:val="0"/>
        <w:color w:val="auto"/>
        <w:sz w:val="24"/>
      </w:rPr>
    </w:lvl>
    <w:lvl w:ilvl="7">
      <w:start w:val="1"/>
      <w:numFmt w:val="decimal"/>
      <w:lvlText w:val="%1.%2.%3.%4.%5.%6.%7.%8."/>
      <w:lvlJc w:val="left"/>
      <w:pPr>
        <w:ind w:left="1800" w:hanging="1800"/>
      </w:pPr>
      <w:rPr>
        <w:rFonts w:asciiTheme="minorHAnsi" w:eastAsiaTheme="minorEastAsia" w:hAnsiTheme="minorHAnsi" w:cstheme="minorBidi" w:hint="default"/>
        <w:b w:val="0"/>
        <w:color w:val="auto"/>
        <w:sz w:val="24"/>
      </w:rPr>
    </w:lvl>
    <w:lvl w:ilvl="8">
      <w:start w:val="1"/>
      <w:numFmt w:val="decimal"/>
      <w:lvlText w:val="%1.%2.%3.%4.%5.%6.%7.%8.%9."/>
      <w:lvlJc w:val="left"/>
      <w:pPr>
        <w:ind w:left="2160" w:hanging="2160"/>
      </w:pPr>
      <w:rPr>
        <w:rFonts w:asciiTheme="minorHAnsi" w:eastAsiaTheme="minorEastAsia" w:hAnsiTheme="minorHAnsi" w:cstheme="minorBidi" w:hint="default"/>
        <w:b w:val="0"/>
        <w:color w:val="auto"/>
        <w:sz w:val="24"/>
      </w:rPr>
    </w:lvl>
  </w:abstractNum>
  <w:num w:numId="1">
    <w:abstractNumId w:val="1"/>
  </w:num>
  <w:num w:numId="2">
    <w:abstractNumId w:val="8"/>
  </w:num>
  <w:num w:numId="3">
    <w:abstractNumId w:val="2"/>
  </w:num>
  <w:num w:numId="4">
    <w:abstractNumId w:val="5"/>
  </w:num>
  <w:num w:numId="5">
    <w:abstractNumId w:val="10"/>
  </w:num>
  <w:num w:numId="6">
    <w:abstractNumId w:val="0"/>
  </w:num>
  <w:num w:numId="7">
    <w:abstractNumId w:val="4"/>
  </w:num>
  <w:num w:numId="8">
    <w:abstractNumId w:val="9"/>
  </w:num>
  <w:num w:numId="9">
    <w:abstractNumId w:val="6"/>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ailMerge>
    <w:mainDocumentType w:val="formLetters"/>
    <w:dataType w:val="textFile"/>
    <w:activeRecord w:val="-1"/>
  </w:mailMerge>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1B6A"/>
    <w:rsid w:val="00006871"/>
    <w:rsid w:val="00033A00"/>
    <w:rsid w:val="00047C90"/>
    <w:rsid w:val="000578DE"/>
    <w:rsid w:val="000714B3"/>
    <w:rsid w:val="000716EC"/>
    <w:rsid w:val="00082657"/>
    <w:rsid w:val="000C130E"/>
    <w:rsid w:val="000D3CA1"/>
    <w:rsid w:val="000E0C4E"/>
    <w:rsid w:val="00130753"/>
    <w:rsid w:val="00140DB5"/>
    <w:rsid w:val="00141A70"/>
    <w:rsid w:val="00167546"/>
    <w:rsid w:val="001A6C9C"/>
    <w:rsid w:val="001B0C25"/>
    <w:rsid w:val="001D41AB"/>
    <w:rsid w:val="001F453D"/>
    <w:rsid w:val="00202169"/>
    <w:rsid w:val="00227431"/>
    <w:rsid w:val="00233300"/>
    <w:rsid w:val="002435B7"/>
    <w:rsid w:val="00251CFE"/>
    <w:rsid w:val="00253468"/>
    <w:rsid w:val="002555CD"/>
    <w:rsid w:val="002C4E09"/>
    <w:rsid w:val="002D04B5"/>
    <w:rsid w:val="002E304B"/>
    <w:rsid w:val="00313FEA"/>
    <w:rsid w:val="00320825"/>
    <w:rsid w:val="00346E81"/>
    <w:rsid w:val="003640E8"/>
    <w:rsid w:val="00376A90"/>
    <w:rsid w:val="0039050C"/>
    <w:rsid w:val="00395D9D"/>
    <w:rsid w:val="003B78AE"/>
    <w:rsid w:val="003C41C8"/>
    <w:rsid w:val="003D27B0"/>
    <w:rsid w:val="003D4FCA"/>
    <w:rsid w:val="00421D62"/>
    <w:rsid w:val="00426557"/>
    <w:rsid w:val="004468D3"/>
    <w:rsid w:val="00477CE3"/>
    <w:rsid w:val="00481A6E"/>
    <w:rsid w:val="00487E6E"/>
    <w:rsid w:val="00490AEA"/>
    <w:rsid w:val="00490D9B"/>
    <w:rsid w:val="004A0529"/>
    <w:rsid w:val="004A494C"/>
    <w:rsid w:val="004C76B3"/>
    <w:rsid w:val="004D29D1"/>
    <w:rsid w:val="004E49C6"/>
    <w:rsid w:val="004E5BBF"/>
    <w:rsid w:val="004F3195"/>
    <w:rsid w:val="00501DB7"/>
    <w:rsid w:val="00502B63"/>
    <w:rsid w:val="00515240"/>
    <w:rsid w:val="0052283D"/>
    <w:rsid w:val="00537069"/>
    <w:rsid w:val="00544369"/>
    <w:rsid w:val="005A495D"/>
    <w:rsid w:val="005B0EE1"/>
    <w:rsid w:val="005B2435"/>
    <w:rsid w:val="005E0577"/>
    <w:rsid w:val="005E1AB4"/>
    <w:rsid w:val="005E6DD8"/>
    <w:rsid w:val="006117E3"/>
    <w:rsid w:val="00626D2D"/>
    <w:rsid w:val="00626EDF"/>
    <w:rsid w:val="00650B59"/>
    <w:rsid w:val="006963CA"/>
    <w:rsid w:val="006B5C2C"/>
    <w:rsid w:val="006C3052"/>
    <w:rsid w:val="006D1EFA"/>
    <w:rsid w:val="006D36E0"/>
    <w:rsid w:val="006E3B2C"/>
    <w:rsid w:val="006F122D"/>
    <w:rsid w:val="00735DDD"/>
    <w:rsid w:val="007464D3"/>
    <w:rsid w:val="00752EFF"/>
    <w:rsid w:val="00765EE1"/>
    <w:rsid w:val="007A30B7"/>
    <w:rsid w:val="007C7DB0"/>
    <w:rsid w:val="00804E3E"/>
    <w:rsid w:val="0082430E"/>
    <w:rsid w:val="008453A0"/>
    <w:rsid w:val="00853703"/>
    <w:rsid w:val="00874938"/>
    <w:rsid w:val="00877DA2"/>
    <w:rsid w:val="00890DC1"/>
    <w:rsid w:val="00893FF1"/>
    <w:rsid w:val="00895305"/>
    <w:rsid w:val="008B417B"/>
    <w:rsid w:val="008B4EDD"/>
    <w:rsid w:val="008C0FD0"/>
    <w:rsid w:val="008D1497"/>
    <w:rsid w:val="008D57CC"/>
    <w:rsid w:val="00983F35"/>
    <w:rsid w:val="009A3F28"/>
    <w:rsid w:val="009B2394"/>
    <w:rsid w:val="009D3D29"/>
    <w:rsid w:val="009D4122"/>
    <w:rsid w:val="009F239D"/>
    <w:rsid w:val="00A224B4"/>
    <w:rsid w:val="00A27E2F"/>
    <w:rsid w:val="00A74C37"/>
    <w:rsid w:val="00A8070A"/>
    <w:rsid w:val="00AB2B99"/>
    <w:rsid w:val="00AC2467"/>
    <w:rsid w:val="00AC7EB6"/>
    <w:rsid w:val="00AD4FE3"/>
    <w:rsid w:val="00B1307B"/>
    <w:rsid w:val="00B25A97"/>
    <w:rsid w:val="00B317F7"/>
    <w:rsid w:val="00B821AD"/>
    <w:rsid w:val="00BD4046"/>
    <w:rsid w:val="00BF2DA6"/>
    <w:rsid w:val="00C0681A"/>
    <w:rsid w:val="00C22C28"/>
    <w:rsid w:val="00C31B6A"/>
    <w:rsid w:val="00C33296"/>
    <w:rsid w:val="00C40373"/>
    <w:rsid w:val="00C422AE"/>
    <w:rsid w:val="00C51DF2"/>
    <w:rsid w:val="00C74DFE"/>
    <w:rsid w:val="00C97A5A"/>
    <w:rsid w:val="00CA6564"/>
    <w:rsid w:val="00D07DDC"/>
    <w:rsid w:val="00D23AFB"/>
    <w:rsid w:val="00D25697"/>
    <w:rsid w:val="00D423B5"/>
    <w:rsid w:val="00D601AE"/>
    <w:rsid w:val="00D6066C"/>
    <w:rsid w:val="00D72046"/>
    <w:rsid w:val="00D807C5"/>
    <w:rsid w:val="00D810E5"/>
    <w:rsid w:val="00D9720F"/>
    <w:rsid w:val="00DA0D11"/>
    <w:rsid w:val="00DA0FAD"/>
    <w:rsid w:val="00DA770D"/>
    <w:rsid w:val="00DC12F6"/>
    <w:rsid w:val="00E202FD"/>
    <w:rsid w:val="00E21E45"/>
    <w:rsid w:val="00E2242A"/>
    <w:rsid w:val="00E42FFD"/>
    <w:rsid w:val="00E5445A"/>
    <w:rsid w:val="00E63E2D"/>
    <w:rsid w:val="00E8233C"/>
    <w:rsid w:val="00E8254C"/>
    <w:rsid w:val="00E82A86"/>
    <w:rsid w:val="00EA3968"/>
    <w:rsid w:val="00EB266C"/>
    <w:rsid w:val="00ED52DE"/>
    <w:rsid w:val="00EE7022"/>
    <w:rsid w:val="00EE7CF3"/>
    <w:rsid w:val="00F766B2"/>
    <w:rsid w:val="00F900BA"/>
    <w:rsid w:val="00FA0AE2"/>
    <w:rsid w:val="00FA7511"/>
    <w:rsid w:val="00FD2614"/>
    <w:rsid w:val="00FE34CB"/>
    <w:rsid w:val="00FE4AEC"/>
    <w:rsid w:val="00FF2C7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A66688C1-39D1-4D61-B10A-73A686CE1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semiHidden/>
    <w:unhideWhenUsed/>
    <w:qFormat/>
    <w:rsid w:val="0082430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DA770D"/>
    <w:pPr>
      <w:keepNext/>
      <w:keepLines/>
      <w:spacing w:before="40"/>
      <w:outlineLvl w:val="2"/>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227431"/>
    <w:rPr>
      <w:color w:val="808080"/>
    </w:rPr>
  </w:style>
  <w:style w:type="paragraph" w:styleId="a4">
    <w:name w:val="Balloon Text"/>
    <w:basedOn w:val="a"/>
    <w:link w:val="a5"/>
    <w:uiPriority w:val="99"/>
    <w:semiHidden/>
    <w:unhideWhenUsed/>
    <w:rsid w:val="00227431"/>
    <w:rPr>
      <w:rFonts w:ascii="Tahoma" w:hAnsi="Tahoma" w:cs="Tahoma"/>
      <w:sz w:val="16"/>
      <w:szCs w:val="16"/>
    </w:rPr>
  </w:style>
  <w:style w:type="character" w:customStyle="1" w:styleId="a5">
    <w:name w:val="Текст выноски Знак"/>
    <w:basedOn w:val="a0"/>
    <w:link w:val="a4"/>
    <w:uiPriority w:val="99"/>
    <w:semiHidden/>
    <w:rsid w:val="00227431"/>
    <w:rPr>
      <w:rFonts w:ascii="Tahoma" w:hAnsi="Tahoma" w:cs="Tahoma"/>
      <w:sz w:val="16"/>
      <w:szCs w:val="16"/>
    </w:rPr>
  </w:style>
  <w:style w:type="paragraph" w:styleId="a6">
    <w:name w:val="List Paragraph"/>
    <w:basedOn w:val="a"/>
    <w:uiPriority w:val="34"/>
    <w:qFormat/>
    <w:rsid w:val="004E49C6"/>
    <w:pPr>
      <w:spacing w:after="200" w:line="276" w:lineRule="auto"/>
      <w:ind w:left="720"/>
      <w:contextualSpacing/>
    </w:pPr>
    <w:rPr>
      <w:rFonts w:ascii="Calibri" w:eastAsia="Calibri" w:hAnsi="Calibri" w:cs="Times New Roman"/>
      <w:sz w:val="22"/>
      <w:szCs w:val="22"/>
      <w:lang w:eastAsia="en-US"/>
    </w:rPr>
  </w:style>
  <w:style w:type="character" w:customStyle="1" w:styleId="20">
    <w:name w:val="Заголовок 2 Знак"/>
    <w:basedOn w:val="a0"/>
    <w:link w:val="2"/>
    <w:uiPriority w:val="9"/>
    <w:semiHidden/>
    <w:rsid w:val="0082430E"/>
    <w:rPr>
      <w:rFonts w:asciiTheme="majorHAnsi" w:eastAsiaTheme="majorEastAsia" w:hAnsiTheme="majorHAnsi" w:cstheme="majorBidi"/>
      <w:color w:val="365F91" w:themeColor="accent1" w:themeShade="BF"/>
      <w:sz w:val="26"/>
      <w:szCs w:val="26"/>
    </w:rPr>
  </w:style>
  <w:style w:type="paragraph" w:styleId="a7">
    <w:name w:val="Normal (Web)"/>
    <w:basedOn w:val="a"/>
    <w:unhideWhenUsed/>
    <w:rsid w:val="00E21E45"/>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a0"/>
    <w:rsid w:val="00E21E45"/>
  </w:style>
  <w:style w:type="character" w:styleId="a8">
    <w:name w:val="Hyperlink"/>
    <w:basedOn w:val="a0"/>
    <w:uiPriority w:val="99"/>
    <w:semiHidden/>
    <w:unhideWhenUsed/>
    <w:rsid w:val="00E21E45"/>
    <w:rPr>
      <w:color w:val="0000FF"/>
      <w:u w:val="single"/>
    </w:rPr>
  </w:style>
  <w:style w:type="character" w:customStyle="1" w:styleId="interesno">
    <w:name w:val="interesno"/>
    <w:basedOn w:val="a0"/>
    <w:rsid w:val="00E21E45"/>
  </w:style>
  <w:style w:type="character" w:styleId="a9">
    <w:name w:val="Strong"/>
    <w:basedOn w:val="a0"/>
    <w:uiPriority w:val="22"/>
    <w:qFormat/>
    <w:rsid w:val="00E21E45"/>
    <w:rPr>
      <w:b/>
      <w:bCs/>
    </w:rPr>
  </w:style>
  <w:style w:type="character" w:styleId="aa">
    <w:name w:val="Emphasis"/>
    <w:basedOn w:val="a0"/>
    <w:uiPriority w:val="20"/>
    <w:qFormat/>
    <w:rsid w:val="00E21E45"/>
    <w:rPr>
      <w:i/>
      <w:iCs/>
    </w:rPr>
  </w:style>
  <w:style w:type="character" w:styleId="ab">
    <w:name w:val="line number"/>
    <w:basedOn w:val="a0"/>
    <w:uiPriority w:val="99"/>
    <w:semiHidden/>
    <w:unhideWhenUsed/>
    <w:rsid w:val="00890DC1"/>
  </w:style>
  <w:style w:type="paragraph" w:styleId="ac">
    <w:name w:val="header"/>
    <w:basedOn w:val="a"/>
    <w:link w:val="ad"/>
    <w:uiPriority w:val="99"/>
    <w:unhideWhenUsed/>
    <w:rsid w:val="00890DC1"/>
    <w:pPr>
      <w:tabs>
        <w:tab w:val="center" w:pos="4677"/>
        <w:tab w:val="right" w:pos="9355"/>
      </w:tabs>
    </w:pPr>
  </w:style>
  <w:style w:type="character" w:customStyle="1" w:styleId="ad">
    <w:name w:val="Верхний колонтитул Знак"/>
    <w:basedOn w:val="a0"/>
    <w:link w:val="ac"/>
    <w:uiPriority w:val="99"/>
    <w:rsid w:val="00890DC1"/>
  </w:style>
  <w:style w:type="paragraph" w:styleId="ae">
    <w:name w:val="footer"/>
    <w:basedOn w:val="a"/>
    <w:link w:val="af"/>
    <w:uiPriority w:val="99"/>
    <w:unhideWhenUsed/>
    <w:rsid w:val="00890DC1"/>
    <w:pPr>
      <w:tabs>
        <w:tab w:val="center" w:pos="4677"/>
        <w:tab w:val="right" w:pos="9355"/>
      </w:tabs>
    </w:pPr>
  </w:style>
  <w:style w:type="character" w:customStyle="1" w:styleId="af">
    <w:name w:val="Нижний колонтитул Знак"/>
    <w:basedOn w:val="a0"/>
    <w:link w:val="ae"/>
    <w:uiPriority w:val="99"/>
    <w:rsid w:val="00890DC1"/>
  </w:style>
  <w:style w:type="paragraph" w:styleId="af0">
    <w:name w:val="Title"/>
    <w:basedOn w:val="a"/>
    <w:next w:val="a"/>
    <w:link w:val="af1"/>
    <w:uiPriority w:val="10"/>
    <w:qFormat/>
    <w:rsid w:val="00477CE3"/>
    <w:pPr>
      <w:contextualSpacing/>
    </w:pPr>
    <w:rPr>
      <w:rFonts w:asciiTheme="majorHAnsi" w:eastAsiaTheme="majorEastAsia" w:hAnsiTheme="majorHAnsi" w:cstheme="majorBidi"/>
      <w:spacing w:val="-10"/>
      <w:kern w:val="28"/>
      <w:sz w:val="56"/>
      <w:szCs w:val="56"/>
    </w:rPr>
  </w:style>
  <w:style w:type="character" w:customStyle="1" w:styleId="af1">
    <w:name w:val="Название Знак"/>
    <w:basedOn w:val="a0"/>
    <w:link w:val="af0"/>
    <w:uiPriority w:val="10"/>
    <w:rsid w:val="00477CE3"/>
    <w:rPr>
      <w:rFonts w:asciiTheme="majorHAnsi" w:eastAsiaTheme="majorEastAsia" w:hAnsiTheme="majorHAnsi" w:cstheme="majorBidi"/>
      <w:spacing w:val="-10"/>
      <w:kern w:val="28"/>
      <w:sz w:val="56"/>
      <w:szCs w:val="56"/>
    </w:rPr>
  </w:style>
  <w:style w:type="character" w:customStyle="1" w:styleId="c21">
    <w:name w:val="c21"/>
    <w:basedOn w:val="a0"/>
    <w:rsid w:val="00DA770D"/>
  </w:style>
  <w:style w:type="character" w:customStyle="1" w:styleId="c7">
    <w:name w:val="c7"/>
    <w:basedOn w:val="a0"/>
    <w:rsid w:val="00DA770D"/>
  </w:style>
  <w:style w:type="character" w:customStyle="1" w:styleId="30">
    <w:name w:val="Заголовок 3 Знак"/>
    <w:basedOn w:val="a0"/>
    <w:link w:val="3"/>
    <w:uiPriority w:val="9"/>
    <w:rsid w:val="00DA770D"/>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15352">
      <w:bodyDiv w:val="1"/>
      <w:marLeft w:val="0"/>
      <w:marRight w:val="0"/>
      <w:marTop w:val="0"/>
      <w:marBottom w:val="0"/>
      <w:divBdr>
        <w:top w:val="none" w:sz="0" w:space="0" w:color="auto"/>
        <w:left w:val="none" w:sz="0" w:space="0" w:color="auto"/>
        <w:bottom w:val="none" w:sz="0" w:space="0" w:color="auto"/>
        <w:right w:val="none" w:sz="0" w:space="0" w:color="auto"/>
      </w:divBdr>
      <w:divsChild>
        <w:div w:id="921257053">
          <w:marLeft w:val="0"/>
          <w:marRight w:val="0"/>
          <w:marTop w:val="0"/>
          <w:marBottom w:val="0"/>
          <w:divBdr>
            <w:top w:val="none" w:sz="0" w:space="0" w:color="auto"/>
            <w:left w:val="none" w:sz="0" w:space="0" w:color="auto"/>
            <w:bottom w:val="none" w:sz="0" w:space="0" w:color="auto"/>
            <w:right w:val="none" w:sz="0" w:space="0" w:color="auto"/>
          </w:divBdr>
        </w:div>
        <w:div w:id="1309475717">
          <w:marLeft w:val="0"/>
          <w:marRight w:val="0"/>
          <w:marTop w:val="150"/>
          <w:marBottom w:val="0"/>
          <w:divBdr>
            <w:top w:val="none" w:sz="0" w:space="0" w:color="auto"/>
            <w:left w:val="none" w:sz="0" w:space="0" w:color="auto"/>
            <w:bottom w:val="none" w:sz="0" w:space="0" w:color="auto"/>
            <w:right w:val="none" w:sz="0" w:space="0" w:color="auto"/>
          </w:divBdr>
          <w:divsChild>
            <w:div w:id="89535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2579">
      <w:bodyDiv w:val="1"/>
      <w:marLeft w:val="0"/>
      <w:marRight w:val="0"/>
      <w:marTop w:val="0"/>
      <w:marBottom w:val="0"/>
      <w:divBdr>
        <w:top w:val="none" w:sz="0" w:space="0" w:color="auto"/>
        <w:left w:val="none" w:sz="0" w:space="0" w:color="auto"/>
        <w:bottom w:val="none" w:sz="0" w:space="0" w:color="auto"/>
        <w:right w:val="none" w:sz="0" w:space="0" w:color="auto"/>
      </w:divBdr>
      <w:divsChild>
        <w:div w:id="1272542863">
          <w:marLeft w:val="0"/>
          <w:marRight w:val="0"/>
          <w:marTop w:val="0"/>
          <w:marBottom w:val="0"/>
          <w:divBdr>
            <w:top w:val="none" w:sz="0" w:space="0" w:color="auto"/>
            <w:left w:val="none" w:sz="0" w:space="0" w:color="auto"/>
            <w:bottom w:val="none" w:sz="0" w:space="0" w:color="auto"/>
            <w:right w:val="none" w:sz="0" w:space="0" w:color="auto"/>
          </w:divBdr>
        </w:div>
        <w:div w:id="957756867">
          <w:marLeft w:val="0"/>
          <w:marRight w:val="0"/>
          <w:marTop w:val="150"/>
          <w:marBottom w:val="0"/>
          <w:divBdr>
            <w:top w:val="none" w:sz="0" w:space="0" w:color="auto"/>
            <w:left w:val="none" w:sz="0" w:space="0" w:color="auto"/>
            <w:bottom w:val="none" w:sz="0" w:space="0" w:color="auto"/>
            <w:right w:val="none" w:sz="0" w:space="0" w:color="auto"/>
          </w:divBdr>
          <w:divsChild>
            <w:div w:id="740908760">
              <w:marLeft w:val="0"/>
              <w:marRight w:val="0"/>
              <w:marTop w:val="0"/>
              <w:marBottom w:val="0"/>
              <w:divBdr>
                <w:top w:val="none" w:sz="0" w:space="0" w:color="auto"/>
                <w:left w:val="none" w:sz="0" w:space="0" w:color="auto"/>
                <w:bottom w:val="none" w:sz="0" w:space="0" w:color="auto"/>
                <w:right w:val="none" w:sz="0" w:space="0" w:color="auto"/>
              </w:divBdr>
              <w:divsChild>
                <w:div w:id="1632664734">
                  <w:marLeft w:val="0"/>
                  <w:marRight w:val="-450"/>
                  <w:marTop w:val="0"/>
                  <w:marBottom w:val="0"/>
                  <w:divBdr>
                    <w:top w:val="none" w:sz="0" w:space="0" w:color="auto"/>
                    <w:left w:val="none" w:sz="0" w:space="0" w:color="auto"/>
                    <w:bottom w:val="none" w:sz="0" w:space="0" w:color="auto"/>
                    <w:right w:val="none" w:sz="0" w:space="0" w:color="auto"/>
                  </w:divBdr>
                  <w:divsChild>
                    <w:div w:id="711997289">
                      <w:marLeft w:val="0"/>
                      <w:marRight w:val="0"/>
                      <w:marTop w:val="0"/>
                      <w:marBottom w:val="0"/>
                      <w:divBdr>
                        <w:top w:val="none" w:sz="0" w:space="0" w:color="auto"/>
                        <w:left w:val="none" w:sz="0" w:space="0" w:color="auto"/>
                        <w:bottom w:val="none" w:sz="0" w:space="0" w:color="auto"/>
                        <w:right w:val="none" w:sz="0" w:space="0" w:color="auto"/>
                      </w:divBdr>
                      <w:divsChild>
                        <w:div w:id="443620148">
                          <w:marLeft w:val="0"/>
                          <w:marRight w:val="0"/>
                          <w:marTop w:val="0"/>
                          <w:marBottom w:val="0"/>
                          <w:divBdr>
                            <w:top w:val="none" w:sz="0" w:space="0" w:color="auto"/>
                            <w:left w:val="none" w:sz="0" w:space="0" w:color="auto"/>
                            <w:bottom w:val="none" w:sz="0" w:space="0" w:color="auto"/>
                            <w:right w:val="none" w:sz="0" w:space="0" w:color="auto"/>
                          </w:divBdr>
                          <w:divsChild>
                            <w:div w:id="1037048734">
                              <w:marLeft w:val="0"/>
                              <w:marRight w:val="0"/>
                              <w:marTop w:val="0"/>
                              <w:marBottom w:val="0"/>
                              <w:divBdr>
                                <w:top w:val="none" w:sz="0" w:space="0" w:color="auto"/>
                                <w:left w:val="none" w:sz="0" w:space="0" w:color="auto"/>
                                <w:bottom w:val="none" w:sz="0" w:space="0" w:color="auto"/>
                                <w:right w:val="none" w:sz="0" w:space="0" w:color="auto"/>
                              </w:divBdr>
                              <w:divsChild>
                                <w:div w:id="116516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3129423">
      <w:bodyDiv w:val="1"/>
      <w:marLeft w:val="0"/>
      <w:marRight w:val="0"/>
      <w:marTop w:val="0"/>
      <w:marBottom w:val="0"/>
      <w:divBdr>
        <w:top w:val="none" w:sz="0" w:space="0" w:color="auto"/>
        <w:left w:val="none" w:sz="0" w:space="0" w:color="auto"/>
        <w:bottom w:val="none" w:sz="0" w:space="0" w:color="auto"/>
        <w:right w:val="none" w:sz="0" w:space="0" w:color="auto"/>
      </w:divBdr>
      <w:divsChild>
        <w:div w:id="1536235622">
          <w:marLeft w:val="0"/>
          <w:marRight w:val="0"/>
          <w:marTop w:val="0"/>
          <w:marBottom w:val="0"/>
          <w:divBdr>
            <w:top w:val="none" w:sz="0" w:space="0" w:color="auto"/>
            <w:left w:val="none" w:sz="0" w:space="0" w:color="auto"/>
            <w:bottom w:val="none" w:sz="0" w:space="0" w:color="auto"/>
            <w:right w:val="none" w:sz="0" w:space="0" w:color="auto"/>
          </w:divBdr>
        </w:div>
        <w:div w:id="1973055423">
          <w:marLeft w:val="0"/>
          <w:marRight w:val="0"/>
          <w:marTop w:val="150"/>
          <w:marBottom w:val="0"/>
          <w:divBdr>
            <w:top w:val="none" w:sz="0" w:space="0" w:color="auto"/>
            <w:left w:val="none" w:sz="0" w:space="0" w:color="auto"/>
            <w:bottom w:val="none" w:sz="0" w:space="0" w:color="auto"/>
            <w:right w:val="none" w:sz="0" w:space="0" w:color="auto"/>
          </w:divBdr>
          <w:divsChild>
            <w:div w:id="11082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399764">
      <w:bodyDiv w:val="1"/>
      <w:marLeft w:val="0"/>
      <w:marRight w:val="0"/>
      <w:marTop w:val="0"/>
      <w:marBottom w:val="0"/>
      <w:divBdr>
        <w:top w:val="none" w:sz="0" w:space="0" w:color="auto"/>
        <w:left w:val="none" w:sz="0" w:space="0" w:color="auto"/>
        <w:bottom w:val="none" w:sz="0" w:space="0" w:color="auto"/>
        <w:right w:val="none" w:sz="0" w:space="0" w:color="auto"/>
      </w:divBdr>
      <w:divsChild>
        <w:div w:id="1691297818">
          <w:marLeft w:val="0"/>
          <w:marRight w:val="0"/>
          <w:marTop w:val="0"/>
          <w:marBottom w:val="0"/>
          <w:divBdr>
            <w:top w:val="none" w:sz="0" w:space="0" w:color="auto"/>
            <w:left w:val="none" w:sz="0" w:space="0" w:color="auto"/>
            <w:bottom w:val="none" w:sz="0" w:space="0" w:color="auto"/>
            <w:right w:val="none" w:sz="0" w:space="0" w:color="auto"/>
          </w:divBdr>
        </w:div>
        <w:div w:id="1425685932">
          <w:marLeft w:val="0"/>
          <w:marRight w:val="0"/>
          <w:marTop w:val="150"/>
          <w:marBottom w:val="0"/>
          <w:divBdr>
            <w:top w:val="none" w:sz="0" w:space="0" w:color="auto"/>
            <w:left w:val="none" w:sz="0" w:space="0" w:color="auto"/>
            <w:bottom w:val="none" w:sz="0" w:space="0" w:color="auto"/>
            <w:right w:val="none" w:sz="0" w:space="0" w:color="auto"/>
          </w:divBdr>
          <w:divsChild>
            <w:div w:id="130870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76973">
      <w:bodyDiv w:val="1"/>
      <w:marLeft w:val="0"/>
      <w:marRight w:val="0"/>
      <w:marTop w:val="0"/>
      <w:marBottom w:val="0"/>
      <w:divBdr>
        <w:top w:val="none" w:sz="0" w:space="0" w:color="auto"/>
        <w:left w:val="none" w:sz="0" w:space="0" w:color="auto"/>
        <w:bottom w:val="none" w:sz="0" w:space="0" w:color="auto"/>
        <w:right w:val="none" w:sz="0" w:space="0" w:color="auto"/>
      </w:divBdr>
    </w:div>
    <w:div w:id="426923788">
      <w:bodyDiv w:val="1"/>
      <w:marLeft w:val="0"/>
      <w:marRight w:val="0"/>
      <w:marTop w:val="0"/>
      <w:marBottom w:val="0"/>
      <w:divBdr>
        <w:top w:val="none" w:sz="0" w:space="0" w:color="auto"/>
        <w:left w:val="none" w:sz="0" w:space="0" w:color="auto"/>
        <w:bottom w:val="none" w:sz="0" w:space="0" w:color="auto"/>
        <w:right w:val="none" w:sz="0" w:space="0" w:color="auto"/>
      </w:divBdr>
    </w:div>
    <w:div w:id="510686312">
      <w:bodyDiv w:val="1"/>
      <w:marLeft w:val="0"/>
      <w:marRight w:val="0"/>
      <w:marTop w:val="0"/>
      <w:marBottom w:val="0"/>
      <w:divBdr>
        <w:top w:val="none" w:sz="0" w:space="0" w:color="auto"/>
        <w:left w:val="none" w:sz="0" w:space="0" w:color="auto"/>
        <w:bottom w:val="none" w:sz="0" w:space="0" w:color="auto"/>
        <w:right w:val="none" w:sz="0" w:space="0" w:color="auto"/>
      </w:divBdr>
      <w:divsChild>
        <w:div w:id="1678994735">
          <w:marLeft w:val="0"/>
          <w:marRight w:val="0"/>
          <w:marTop w:val="0"/>
          <w:marBottom w:val="0"/>
          <w:divBdr>
            <w:top w:val="none" w:sz="0" w:space="0" w:color="auto"/>
            <w:left w:val="none" w:sz="0" w:space="0" w:color="auto"/>
            <w:bottom w:val="none" w:sz="0" w:space="0" w:color="auto"/>
            <w:right w:val="none" w:sz="0" w:space="0" w:color="auto"/>
          </w:divBdr>
        </w:div>
        <w:div w:id="1433862218">
          <w:marLeft w:val="0"/>
          <w:marRight w:val="0"/>
          <w:marTop w:val="150"/>
          <w:marBottom w:val="0"/>
          <w:divBdr>
            <w:top w:val="none" w:sz="0" w:space="0" w:color="auto"/>
            <w:left w:val="none" w:sz="0" w:space="0" w:color="auto"/>
            <w:bottom w:val="none" w:sz="0" w:space="0" w:color="auto"/>
            <w:right w:val="none" w:sz="0" w:space="0" w:color="auto"/>
          </w:divBdr>
          <w:divsChild>
            <w:div w:id="106406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769747">
      <w:bodyDiv w:val="1"/>
      <w:marLeft w:val="0"/>
      <w:marRight w:val="0"/>
      <w:marTop w:val="0"/>
      <w:marBottom w:val="0"/>
      <w:divBdr>
        <w:top w:val="none" w:sz="0" w:space="0" w:color="auto"/>
        <w:left w:val="none" w:sz="0" w:space="0" w:color="auto"/>
        <w:bottom w:val="none" w:sz="0" w:space="0" w:color="auto"/>
        <w:right w:val="none" w:sz="0" w:space="0" w:color="auto"/>
      </w:divBdr>
      <w:divsChild>
        <w:div w:id="1213887019">
          <w:marLeft w:val="0"/>
          <w:marRight w:val="0"/>
          <w:marTop w:val="0"/>
          <w:marBottom w:val="0"/>
          <w:divBdr>
            <w:top w:val="none" w:sz="0" w:space="0" w:color="auto"/>
            <w:left w:val="none" w:sz="0" w:space="0" w:color="auto"/>
            <w:bottom w:val="none" w:sz="0" w:space="0" w:color="auto"/>
            <w:right w:val="none" w:sz="0" w:space="0" w:color="auto"/>
          </w:divBdr>
        </w:div>
        <w:div w:id="1470780139">
          <w:marLeft w:val="0"/>
          <w:marRight w:val="0"/>
          <w:marTop w:val="150"/>
          <w:marBottom w:val="0"/>
          <w:divBdr>
            <w:top w:val="none" w:sz="0" w:space="0" w:color="auto"/>
            <w:left w:val="none" w:sz="0" w:space="0" w:color="auto"/>
            <w:bottom w:val="none" w:sz="0" w:space="0" w:color="auto"/>
            <w:right w:val="none" w:sz="0" w:space="0" w:color="auto"/>
          </w:divBdr>
          <w:divsChild>
            <w:div w:id="35227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27679">
      <w:bodyDiv w:val="1"/>
      <w:marLeft w:val="0"/>
      <w:marRight w:val="0"/>
      <w:marTop w:val="0"/>
      <w:marBottom w:val="0"/>
      <w:divBdr>
        <w:top w:val="none" w:sz="0" w:space="0" w:color="auto"/>
        <w:left w:val="none" w:sz="0" w:space="0" w:color="auto"/>
        <w:bottom w:val="none" w:sz="0" w:space="0" w:color="auto"/>
        <w:right w:val="none" w:sz="0" w:space="0" w:color="auto"/>
      </w:divBdr>
      <w:divsChild>
        <w:div w:id="1139372682">
          <w:marLeft w:val="0"/>
          <w:marRight w:val="0"/>
          <w:marTop w:val="0"/>
          <w:marBottom w:val="0"/>
          <w:divBdr>
            <w:top w:val="none" w:sz="0" w:space="0" w:color="auto"/>
            <w:left w:val="none" w:sz="0" w:space="0" w:color="auto"/>
            <w:bottom w:val="none" w:sz="0" w:space="0" w:color="auto"/>
            <w:right w:val="none" w:sz="0" w:space="0" w:color="auto"/>
          </w:divBdr>
        </w:div>
        <w:div w:id="125125808">
          <w:marLeft w:val="0"/>
          <w:marRight w:val="0"/>
          <w:marTop w:val="150"/>
          <w:marBottom w:val="0"/>
          <w:divBdr>
            <w:top w:val="none" w:sz="0" w:space="0" w:color="auto"/>
            <w:left w:val="none" w:sz="0" w:space="0" w:color="auto"/>
            <w:bottom w:val="none" w:sz="0" w:space="0" w:color="auto"/>
            <w:right w:val="none" w:sz="0" w:space="0" w:color="auto"/>
          </w:divBdr>
          <w:divsChild>
            <w:div w:id="12115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1298">
      <w:bodyDiv w:val="1"/>
      <w:marLeft w:val="0"/>
      <w:marRight w:val="0"/>
      <w:marTop w:val="0"/>
      <w:marBottom w:val="0"/>
      <w:divBdr>
        <w:top w:val="none" w:sz="0" w:space="0" w:color="auto"/>
        <w:left w:val="none" w:sz="0" w:space="0" w:color="auto"/>
        <w:bottom w:val="none" w:sz="0" w:space="0" w:color="auto"/>
        <w:right w:val="none" w:sz="0" w:space="0" w:color="auto"/>
      </w:divBdr>
      <w:divsChild>
        <w:div w:id="727076458">
          <w:marLeft w:val="0"/>
          <w:marRight w:val="0"/>
          <w:marTop w:val="0"/>
          <w:marBottom w:val="0"/>
          <w:divBdr>
            <w:top w:val="none" w:sz="0" w:space="0" w:color="auto"/>
            <w:left w:val="none" w:sz="0" w:space="0" w:color="auto"/>
            <w:bottom w:val="none" w:sz="0" w:space="0" w:color="auto"/>
            <w:right w:val="none" w:sz="0" w:space="0" w:color="auto"/>
          </w:divBdr>
        </w:div>
        <w:div w:id="1510947322">
          <w:marLeft w:val="0"/>
          <w:marRight w:val="0"/>
          <w:marTop w:val="150"/>
          <w:marBottom w:val="0"/>
          <w:divBdr>
            <w:top w:val="none" w:sz="0" w:space="0" w:color="auto"/>
            <w:left w:val="none" w:sz="0" w:space="0" w:color="auto"/>
            <w:bottom w:val="none" w:sz="0" w:space="0" w:color="auto"/>
            <w:right w:val="none" w:sz="0" w:space="0" w:color="auto"/>
          </w:divBdr>
          <w:divsChild>
            <w:div w:id="1429233830">
              <w:marLeft w:val="0"/>
              <w:marRight w:val="0"/>
              <w:marTop w:val="0"/>
              <w:marBottom w:val="0"/>
              <w:divBdr>
                <w:top w:val="none" w:sz="0" w:space="0" w:color="auto"/>
                <w:left w:val="none" w:sz="0" w:space="0" w:color="auto"/>
                <w:bottom w:val="none" w:sz="0" w:space="0" w:color="auto"/>
                <w:right w:val="none" w:sz="0" w:space="0" w:color="auto"/>
              </w:divBdr>
              <w:divsChild>
                <w:div w:id="1768385480">
                  <w:marLeft w:val="0"/>
                  <w:marRight w:val="0"/>
                  <w:marTop w:val="0"/>
                  <w:marBottom w:val="0"/>
                  <w:divBdr>
                    <w:top w:val="none" w:sz="0" w:space="0" w:color="auto"/>
                    <w:left w:val="none" w:sz="0" w:space="0" w:color="auto"/>
                    <w:bottom w:val="none" w:sz="0" w:space="0" w:color="auto"/>
                    <w:right w:val="none" w:sz="0" w:space="0" w:color="auto"/>
                  </w:divBdr>
                  <w:divsChild>
                    <w:div w:id="534387297">
                      <w:marLeft w:val="0"/>
                      <w:marRight w:val="0"/>
                      <w:marTop w:val="0"/>
                      <w:marBottom w:val="0"/>
                      <w:divBdr>
                        <w:top w:val="none" w:sz="0" w:space="0" w:color="auto"/>
                        <w:left w:val="none" w:sz="0" w:space="0" w:color="auto"/>
                        <w:bottom w:val="none" w:sz="0" w:space="0" w:color="auto"/>
                        <w:right w:val="none" w:sz="0" w:space="0" w:color="auto"/>
                      </w:divBdr>
                      <w:divsChild>
                        <w:div w:id="1402411854">
                          <w:marLeft w:val="0"/>
                          <w:marRight w:val="0"/>
                          <w:marTop w:val="0"/>
                          <w:marBottom w:val="0"/>
                          <w:divBdr>
                            <w:top w:val="none" w:sz="0" w:space="0" w:color="auto"/>
                            <w:left w:val="none" w:sz="0" w:space="0" w:color="auto"/>
                            <w:bottom w:val="none" w:sz="0" w:space="0" w:color="auto"/>
                            <w:right w:val="none" w:sz="0" w:space="0" w:color="auto"/>
                          </w:divBdr>
                        </w:div>
                      </w:divsChild>
                    </w:div>
                    <w:div w:id="244996075">
                      <w:marLeft w:val="0"/>
                      <w:marRight w:val="0"/>
                      <w:marTop w:val="0"/>
                      <w:marBottom w:val="0"/>
                      <w:divBdr>
                        <w:top w:val="none" w:sz="0" w:space="0" w:color="auto"/>
                        <w:left w:val="none" w:sz="0" w:space="0" w:color="auto"/>
                        <w:bottom w:val="none" w:sz="0" w:space="0" w:color="auto"/>
                        <w:right w:val="none" w:sz="0" w:space="0" w:color="auto"/>
                      </w:divBdr>
                    </w:div>
                  </w:divsChild>
                </w:div>
                <w:div w:id="1782216052">
                  <w:marLeft w:val="0"/>
                  <w:marRight w:val="0"/>
                  <w:marTop w:val="0"/>
                  <w:marBottom w:val="0"/>
                  <w:divBdr>
                    <w:top w:val="none" w:sz="0" w:space="0" w:color="auto"/>
                    <w:left w:val="none" w:sz="0" w:space="0" w:color="auto"/>
                    <w:bottom w:val="none" w:sz="0" w:space="0" w:color="auto"/>
                    <w:right w:val="none" w:sz="0" w:space="0" w:color="auto"/>
                  </w:divBdr>
                  <w:divsChild>
                    <w:div w:id="1251891659">
                      <w:marLeft w:val="0"/>
                      <w:marRight w:val="0"/>
                      <w:marTop w:val="0"/>
                      <w:marBottom w:val="0"/>
                      <w:divBdr>
                        <w:top w:val="none" w:sz="0" w:space="0" w:color="auto"/>
                        <w:left w:val="none" w:sz="0" w:space="0" w:color="auto"/>
                        <w:bottom w:val="none" w:sz="0" w:space="0" w:color="auto"/>
                        <w:right w:val="none" w:sz="0" w:space="0" w:color="auto"/>
                      </w:divBdr>
                      <w:divsChild>
                        <w:div w:id="197174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6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770816">
      <w:bodyDiv w:val="1"/>
      <w:marLeft w:val="0"/>
      <w:marRight w:val="0"/>
      <w:marTop w:val="0"/>
      <w:marBottom w:val="0"/>
      <w:divBdr>
        <w:top w:val="none" w:sz="0" w:space="0" w:color="auto"/>
        <w:left w:val="none" w:sz="0" w:space="0" w:color="auto"/>
        <w:bottom w:val="none" w:sz="0" w:space="0" w:color="auto"/>
        <w:right w:val="none" w:sz="0" w:space="0" w:color="auto"/>
      </w:divBdr>
      <w:divsChild>
        <w:div w:id="712077680">
          <w:marLeft w:val="75"/>
          <w:marRight w:val="0"/>
          <w:marTop w:val="60"/>
          <w:marBottom w:val="0"/>
          <w:divBdr>
            <w:top w:val="none" w:sz="0" w:space="0" w:color="auto"/>
            <w:left w:val="none" w:sz="0" w:space="0" w:color="auto"/>
            <w:bottom w:val="none" w:sz="0" w:space="0" w:color="auto"/>
            <w:right w:val="none" w:sz="0" w:space="0" w:color="auto"/>
          </w:divBdr>
          <w:divsChild>
            <w:div w:id="1639215889">
              <w:marLeft w:val="0"/>
              <w:marRight w:val="0"/>
              <w:marTop w:val="0"/>
              <w:marBottom w:val="0"/>
              <w:divBdr>
                <w:top w:val="none" w:sz="0" w:space="0" w:color="auto"/>
                <w:left w:val="none" w:sz="0" w:space="0" w:color="auto"/>
                <w:bottom w:val="none" w:sz="0" w:space="0" w:color="auto"/>
                <w:right w:val="none" w:sz="0" w:space="0" w:color="auto"/>
              </w:divBdr>
              <w:divsChild>
                <w:div w:id="1412240017">
                  <w:marLeft w:val="75"/>
                  <w:marRight w:val="75"/>
                  <w:marTop w:val="75"/>
                  <w:marBottom w:val="75"/>
                  <w:divBdr>
                    <w:top w:val="none" w:sz="0" w:space="0" w:color="auto"/>
                    <w:left w:val="none" w:sz="0" w:space="0" w:color="auto"/>
                    <w:bottom w:val="none" w:sz="0" w:space="0" w:color="auto"/>
                    <w:right w:val="none" w:sz="0" w:space="0" w:color="auto"/>
                  </w:divBdr>
                  <w:divsChild>
                    <w:div w:id="966933096">
                      <w:marLeft w:val="0"/>
                      <w:marRight w:val="0"/>
                      <w:marTop w:val="0"/>
                      <w:marBottom w:val="0"/>
                      <w:divBdr>
                        <w:top w:val="none" w:sz="0" w:space="0" w:color="auto"/>
                        <w:left w:val="none" w:sz="0" w:space="0" w:color="auto"/>
                        <w:bottom w:val="none" w:sz="0" w:space="0" w:color="auto"/>
                        <w:right w:val="none" w:sz="0" w:space="0" w:color="auto"/>
                      </w:divBdr>
                      <w:divsChild>
                        <w:div w:id="1207133883">
                          <w:marLeft w:val="0"/>
                          <w:marRight w:val="0"/>
                          <w:marTop w:val="0"/>
                          <w:marBottom w:val="0"/>
                          <w:divBdr>
                            <w:top w:val="none" w:sz="0" w:space="0" w:color="auto"/>
                            <w:left w:val="none" w:sz="0" w:space="0" w:color="auto"/>
                            <w:bottom w:val="none" w:sz="0" w:space="0" w:color="auto"/>
                            <w:right w:val="none" w:sz="0" w:space="0" w:color="auto"/>
                          </w:divBdr>
                          <w:divsChild>
                            <w:div w:id="1695226710">
                              <w:marLeft w:val="0"/>
                              <w:marRight w:val="0"/>
                              <w:marTop w:val="0"/>
                              <w:marBottom w:val="0"/>
                              <w:divBdr>
                                <w:top w:val="none" w:sz="0" w:space="0" w:color="auto"/>
                                <w:left w:val="none" w:sz="0" w:space="0" w:color="auto"/>
                                <w:bottom w:val="none" w:sz="0" w:space="0" w:color="auto"/>
                                <w:right w:val="none" w:sz="0" w:space="0" w:color="auto"/>
                              </w:divBdr>
                            </w:div>
                            <w:div w:id="1669751873">
                              <w:marLeft w:val="0"/>
                              <w:marRight w:val="0"/>
                              <w:marTop w:val="150"/>
                              <w:marBottom w:val="0"/>
                              <w:divBdr>
                                <w:top w:val="none" w:sz="0" w:space="0" w:color="auto"/>
                                <w:left w:val="none" w:sz="0" w:space="0" w:color="auto"/>
                                <w:bottom w:val="none" w:sz="0" w:space="0" w:color="auto"/>
                                <w:right w:val="none" w:sz="0" w:space="0" w:color="auto"/>
                              </w:divBdr>
                              <w:divsChild>
                                <w:div w:id="121531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1267195">
              <w:marLeft w:val="0"/>
              <w:marRight w:val="0"/>
              <w:marTop w:val="0"/>
              <w:marBottom w:val="0"/>
              <w:divBdr>
                <w:top w:val="none" w:sz="0" w:space="0" w:color="auto"/>
                <w:left w:val="none" w:sz="0" w:space="0" w:color="auto"/>
                <w:bottom w:val="none" w:sz="0" w:space="0" w:color="auto"/>
                <w:right w:val="none" w:sz="0" w:space="0" w:color="auto"/>
              </w:divBdr>
              <w:divsChild>
                <w:div w:id="1785421401">
                  <w:marLeft w:val="0"/>
                  <w:marRight w:val="0"/>
                  <w:marTop w:val="45"/>
                  <w:marBottom w:val="150"/>
                  <w:divBdr>
                    <w:top w:val="none" w:sz="0" w:space="0" w:color="auto"/>
                    <w:left w:val="none" w:sz="0" w:space="0" w:color="auto"/>
                    <w:bottom w:val="none" w:sz="0" w:space="0" w:color="auto"/>
                    <w:right w:val="none" w:sz="0" w:space="0" w:color="auto"/>
                  </w:divBdr>
                  <w:divsChild>
                    <w:div w:id="140583344">
                      <w:marLeft w:val="0"/>
                      <w:marRight w:val="0"/>
                      <w:marTop w:val="0"/>
                      <w:marBottom w:val="0"/>
                      <w:divBdr>
                        <w:top w:val="none" w:sz="0" w:space="0" w:color="auto"/>
                        <w:left w:val="none" w:sz="0" w:space="0" w:color="auto"/>
                        <w:bottom w:val="none" w:sz="0" w:space="0" w:color="auto"/>
                        <w:right w:val="none" w:sz="0" w:space="0" w:color="auto"/>
                      </w:divBdr>
                      <w:divsChild>
                        <w:div w:id="2036807828">
                          <w:marLeft w:val="30"/>
                          <w:marRight w:val="0"/>
                          <w:marTop w:val="0"/>
                          <w:marBottom w:val="0"/>
                          <w:divBdr>
                            <w:top w:val="none" w:sz="0" w:space="0" w:color="auto"/>
                            <w:left w:val="none" w:sz="0" w:space="0" w:color="auto"/>
                            <w:bottom w:val="none" w:sz="0" w:space="0" w:color="auto"/>
                            <w:right w:val="none" w:sz="0" w:space="0" w:color="auto"/>
                          </w:divBdr>
                          <w:divsChild>
                            <w:div w:id="988290357">
                              <w:marLeft w:val="60"/>
                              <w:marRight w:val="0"/>
                              <w:marTop w:val="0"/>
                              <w:marBottom w:val="0"/>
                              <w:divBdr>
                                <w:top w:val="none" w:sz="0" w:space="0" w:color="auto"/>
                                <w:left w:val="none" w:sz="0" w:space="0" w:color="auto"/>
                                <w:bottom w:val="none" w:sz="0" w:space="0" w:color="auto"/>
                                <w:right w:val="none" w:sz="0" w:space="0" w:color="auto"/>
                              </w:divBdr>
                              <w:divsChild>
                                <w:div w:id="18213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819342">
                          <w:marLeft w:val="0"/>
                          <w:marRight w:val="0"/>
                          <w:marTop w:val="0"/>
                          <w:marBottom w:val="0"/>
                          <w:divBdr>
                            <w:top w:val="none" w:sz="0" w:space="0" w:color="auto"/>
                            <w:left w:val="none" w:sz="0" w:space="0" w:color="auto"/>
                            <w:bottom w:val="none" w:sz="0" w:space="0" w:color="auto"/>
                            <w:right w:val="none" w:sz="0" w:space="0" w:color="auto"/>
                          </w:divBdr>
                          <w:divsChild>
                            <w:div w:id="1518882896">
                              <w:marLeft w:val="0"/>
                              <w:marRight w:val="0"/>
                              <w:marTop w:val="0"/>
                              <w:marBottom w:val="0"/>
                              <w:divBdr>
                                <w:top w:val="none" w:sz="0" w:space="0" w:color="auto"/>
                                <w:left w:val="none" w:sz="0" w:space="0" w:color="auto"/>
                                <w:bottom w:val="none" w:sz="0" w:space="0" w:color="auto"/>
                                <w:right w:val="none" w:sz="0" w:space="0" w:color="auto"/>
                              </w:divBdr>
                              <w:divsChild>
                                <w:div w:id="713890733">
                                  <w:marLeft w:val="0"/>
                                  <w:marRight w:val="0"/>
                                  <w:marTop w:val="0"/>
                                  <w:marBottom w:val="0"/>
                                  <w:divBdr>
                                    <w:top w:val="none" w:sz="0" w:space="0" w:color="auto"/>
                                    <w:left w:val="none" w:sz="0" w:space="0" w:color="auto"/>
                                    <w:bottom w:val="none" w:sz="0" w:space="0" w:color="auto"/>
                                    <w:right w:val="none" w:sz="0" w:space="0" w:color="auto"/>
                                  </w:divBdr>
                                  <w:divsChild>
                                    <w:div w:id="1126119225">
                                      <w:marLeft w:val="0"/>
                                      <w:marRight w:val="0"/>
                                      <w:marTop w:val="0"/>
                                      <w:marBottom w:val="0"/>
                                      <w:divBdr>
                                        <w:top w:val="none" w:sz="0" w:space="0" w:color="auto"/>
                                        <w:left w:val="none" w:sz="0" w:space="0" w:color="auto"/>
                                        <w:bottom w:val="none" w:sz="0" w:space="0" w:color="auto"/>
                                        <w:right w:val="none" w:sz="0" w:space="0" w:color="auto"/>
                                      </w:divBdr>
                                      <w:divsChild>
                                        <w:div w:id="92670698">
                                          <w:marLeft w:val="0"/>
                                          <w:marRight w:val="0"/>
                                          <w:marTop w:val="0"/>
                                          <w:marBottom w:val="0"/>
                                          <w:divBdr>
                                            <w:top w:val="none" w:sz="0" w:space="0" w:color="auto"/>
                                            <w:left w:val="none" w:sz="0" w:space="0" w:color="auto"/>
                                            <w:bottom w:val="none" w:sz="0" w:space="0" w:color="auto"/>
                                            <w:right w:val="none" w:sz="0" w:space="0" w:color="auto"/>
                                          </w:divBdr>
                                          <w:divsChild>
                                            <w:div w:id="198587801">
                                              <w:marLeft w:val="0"/>
                                              <w:marRight w:val="0"/>
                                              <w:marTop w:val="0"/>
                                              <w:marBottom w:val="0"/>
                                              <w:divBdr>
                                                <w:top w:val="none" w:sz="0" w:space="0" w:color="auto"/>
                                                <w:left w:val="none" w:sz="0" w:space="0" w:color="auto"/>
                                                <w:bottom w:val="none" w:sz="0" w:space="0" w:color="auto"/>
                                                <w:right w:val="none" w:sz="0" w:space="0" w:color="auto"/>
                                              </w:divBdr>
                                            </w:div>
                                            <w:div w:id="1069689539">
                                              <w:marLeft w:val="0"/>
                                              <w:marRight w:val="0"/>
                                              <w:marTop w:val="0"/>
                                              <w:marBottom w:val="0"/>
                                              <w:divBdr>
                                                <w:top w:val="none" w:sz="0" w:space="0" w:color="auto"/>
                                                <w:left w:val="none" w:sz="0" w:space="0" w:color="auto"/>
                                                <w:bottom w:val="none" w:sz="0" w:space="0" w:color="auto"/>
                                                <w:right w:val="none" w:sz="0" w:space="0" w:color="auto"/>
                                              </w:divBdr>
                                            </w:div>
                                            <w:div w:id="298266511">
                                              <w:marLeft w:val="0"/>
                                              <w:marRight w:val="240"/>
                                              <w:marTop w:val="120"/>
                                              <w:marBottom w:val="0"/>
                                              <w:divBdr>
                                                <w:top w:val="outset" w:sz="6" w:space="0" w:color="E0C59A"/>
                                                <w:left w:val="outset" w:sz="6" w:space="0" w:color="E0C59A"/>
                                                <w:bottom w:val="outset" w:sz="6" w:space="0" w:color="E0C59A"/>
                                                <w:right w:val="outset" w:sz="6" w:space="0" w:color="E0C59A"/>
                                              </w:divBdr>
                                              <w:divsChild>
                                                <w:div w:id="205533268">
                                                  <w:marLeft w:val="0"/>
                                                  <w:marRight w:val="0"/>
                                                  <w:marTop w:val="0"/>
                                                  <w:marBottom w:val="0"/>
                                                  <w:divBdr>
                                                    <w:top w:val="none" w:sz="0" w:space="0" w:color="auto"/>
                                                    <w:left w:val="none" w:sz="0" w:space="0" w:color="auto"/>
                                                    <w:bottom w:val="none" w:sz="0" w:space="0" w:color="auto"/>
                                                    <w:right w:val="none" w:sz="0" w:space="0" w:color="auto"/>
                                                  </w:divBdr>
                                                </w:div>
                                              </w:divsChild>
                                            </w:div>
                                            <w:div w:id="232588611">
                                              <w:marLeft w:val="0"/>
                                              <w:marRight w:val="0"/>
                                              <w:marTop w:val="0"/>
                                              <w:marBottom w:val="0"/>
                                              <w:divBdr>
                                                <w:top w:val="none" w:sz="0" w:space="0" w:color="auto"/>
                                                <w:left w:val="none" w:sz="0" w:space="0" w:color="auto"/>
                                                <w:bottom w:val="none" w:sz="0" w:space="0" w:color="auto"/>
                                                <w:right w:val="none" w:sz="0" w:space="0" w:color="auto"/>
                                              </w:divBdr>
                                            </w:div>
                                            <w:div w:id="1592661390">
                                              <w:marLeft w:val="0"/>
                                              <w:marRight w:val="0"/>
                                              <w:marTop w:val="0"/>
                                              <w:marBottom w:val="0"/>
                                              <w:divBdr>
                                                <w:top w:val="none" w:sz="0" w:space="0" w:color="auto"/>
                                                <w:left w:val="none" w:sz="0" w:space="0" w:color="auto"/>
                                                <w:bottom w:val="none" w:sz="0" w:space="0" w:color="auto"/>
                                                <w:right w:val="none" w:sz="0" w:space="0" w:color="auto"/>
                                              </w:divBdr>
                                            </w:div>
                                          </w:divsChild>
                                        </w:div>
                                        <w:div w:id="1789543581">
                                          <w:marLeft w:val="0"/>
                                          <w:marRight w:val="0"/>
                                          <w:marTop w:val="0"/>
                                          <w:marBottom w:val="0"/>
                                          <w:divBdr>
                                            <w:top w:val="none" w:sz="0" w:space="0" w:color="auto"/>
                                            <w:left w:val="none" w:sz="0" w:space="0" w:color="auto"/>
                                            <w:bottom w:val="none" w:sz="0" w:space="0" w:color="auto"/>
                                            <w:right w:val="none" w:sz="0" w:space="0" w:color="auto"/>
                                          </w:divBdr>
                                          <w:divsChild>
                                            <w:div w:id="826283741">
                                              <w:marLeft w:val="0"/>
                                              <w:marRight w:val="0"/>
                                              <w:marTop w:val="0"/>
                                              <w:marBottom w:val="0"/>
                                              <w:divBdr>
                                                <w:top w:val="none" w:sz="0" w:space="0" w:color="auto"/>
                                                <w:left w:val="none" w:sz="0" w:space="0" w:color="auto"/>
                                                <w:bottom w:val="none" w:sz="0" w:space="0" w:color="auto"/>
                                                <w:right w:val="none" w:sz="0" w:space="0" w:color="auto"/>
                                              </w:divBdr>
                                            </w:div>
                                            <w:div w:id="457455956">
                                              <w:marLeft w:val="0"/>
                                              <w:marRight w:val="0"/>
                                              <w:marTop w:val="0"/>
                                              <w:marBottom w:val="0"/>
                                              <w:divBdr>
                                                <w:top w:val="none" w:sz="0" w:space="0" w:color="auto"/>
                                                <w:left w:val="none" w:sz="0" w:space="0" w:color="auto"/>
                                                <w:bottom w:val="none" w:sz="0" w:space="0" w:color="auto"/>
                                                <w:right w:val="none" w:sz="0" w:space="0" w:color="auto"/>
                                              </w:divBdr>
                                            </w:div>
                                            <w:div w:id="1196651242">
                                              <w:marLeft w:val="0"/>
                                              <w:marRight w:val="240"/>
                                              <w:marTop w:val="120"/>
                                              <w:marBottom w:val="0"/>
                                              <w:divBdr>
                                                <w:top w:val="outset" w:sz="6" w:space="0" w:color="E0C59A"/>
                                                <w:left w:val="outset" w:sz="6" w:space="0" w:color="E0C59A"/>
                                                <w:bottom w:val="outset" w:sz="6" w:space="0" w:color="E0C59A"/>
                                                <w:right w:val="outset" w:sz="6" w:space="0" w:color="E0C59A"/>
                                              </w:divBdr>
                                              <w:divsChild>
                                                <w:div w:id="1392342386">
                                                  <w:marLeft w:val="0"/>
                                                  <w:marRight w:val="0"/>
                                                  <w:marTop w:val="0"/>
                                                  <w:marBottom w:val="0"/>
                                                  <w:divBdr>
                                                    <w:top w:val="none" w:sz="0" w:space="0" w:color="auto"/>
                                                    <w:left w:val="none" w:sz="0" w:space="0" w:color="auto"/>
                                                    <w:bottom w:val="none" w:sz="0" w:space="0" w:color="auto"/>
                                                    <w:right w:val="none" w:sz="0" w:space="0" w:color="auto"/>
                                                  </w:divBdr>
                                                </w:div>
                                              </w:divsChild>
                                            </w:div>
                                            <w:div w:id="628516167">
                                              <w:marLeft w:val="0"/>
                                              <w:marRight w:val="0"/>
                                              <w:marTop w:val="0"/>
                                              <w:marBottom w:val="0"/>
                                              <w:divBdr>
                                                <w:top w:val="none" w:sz="0" w:space="0" w:color="auto"/>
                                                <w:left w:val="none" w:sz="0" w:space="0" w:color="auto"/>
                                                <w:bottom w:val="none" w:sz="0" w:space="0" w:color="auto"/>
                                                <w:right w:val="none" w:sz="0" w:space="0" w:color="auto"/>
                                              </w:divBdr>
                                            </w:div>
                                            <w:div w:id="1865165433">
                                              <w:marLeft w:val="0"/>
                                              <w:marRight w:val="0"/>
                                              <w:marTop w:val="0"/>
                                              <w:marBottom w:val="0"/>
                                              <w:divBdr>
                                                <w:top w:val="none" w:sz="0" w:space="0" w:color="auto"/>
                                                <w:left w:val="none" w:sz="0" w:space="0" w:color="auto"/>
                                                <w:bottom w:val="none" w:sz="0" w:space="0" w:color="auto"/>
                                                <w:right w:val="none" w:sz="0" w:space="0" w:color="auto"/>
                                              </w:divBdr>
                                            </w:div>
                                          </w:divsChild>
                                        </w:div>
                                        <w:div w:id="575558315">
                                          <w:marLeft w:val="0"/>
                                          <w:marRight w:val="0"/>
                                          <w:marTop w:val="0"/>
                                          <w:marBottom w:val="0"/>
                                          <w:divBdr>
                                            <w:top w:val="none" w:sz="0" w:space="0" w:color="auto"/>
                                            <w:left w:val="none" w:sz="0" w:space="0" w:color="auto"/>
                                            <w:bottom w:val="none" w:sz="0" w:space="0" w:color="auto"/>
                                            <w:right w:val="none" w:sz="0" w:space="0" w:color="auto"/>
                                          </w:divBdr>
                                          <w:divsChild>
                                            <w:div w:id="1306350190">
                                              <w:marLeft w:val="0"/>
                                              <w:marRight w:val="0"/>
                                              <w:marTop w:val="0"/>
                                              <w:marBottom w:val="0"/>
                                              <w:divBdr>
                                                <w:top w:val="none" w:sz="0" w:space="0" w:color="auto"/>
                                                <w:left w:val="none" w:sz="0" w:space="0" w:color="auto"/>
                                                <w:bottom w:val="none" w:sz="0" w:space="0" w:color="auto"/>
                                                <w:right w:val="none" w:sz="0" w:space="0" w:color="auto"/>
                                              </w:divBdr>
                                            </w:div>
                                            <w:div w:id="1877892387">
                                              <w:marLeft w:val="0"/>
                                              <w:marRight w:val="0"/>
                                              <w:marTop w:val="0"/>
                                              <w:marBottom w:val="0"/>
                                              <w:divBdr>
                                                <w:top w:val="none" w:sz="0" w:space="0" w:color="auto"/>
                                                <w:left w:val="none" w:sz="0" w:space="0" w:color="auto"/>
                                                <w:bottom w:val="none" w:sz="0" w:space="0" w:color="auto"/>
                                                <w:right w:val="none" w:sz="0" w:space="0" w:color="auto"/>
                                              </w:divBdr>
                                            </w:div>
                                            <w:div w:id="418215186">
                                              <w:marLeft w:val="0"/>
                                              <w:marRight w:val="240"/>
                                              <w:marTop w:val="120"/>
                                              <w:marBottom w:val="0"/>
                                              <w:divBdr>
                                                <w:top w:val="outset" w:sz="6" w:space="0" w:color="E0C59A"/>
                                                <w:left w:val="outset" w:sz="6" w:space="0" w:color="E0C59A"/>
                                                <w:bottom w:val="outset" w:sz="6" w:space="0" w:color="E0C59A"/>
                                                <w:right w:val="outset" w:sz="6" w:space="0" w:color="E0C59A"/>
                                              </w:divBdr>
                                              <w:divsChild>
                                                <w:div w:id="1033261452">
                                                  <w:marLeft w:val="0"/>
                                                  <w:marRight w:val="0"/>
                                                  <w:marTop w:val="0"/>
                                                  <w:marBottom w:val="0"/>
                                                  <w:divBdr>
                                                    <w:top w:val="none" w:sz="0" w:space="0" w:color="auto"/>
                                                    <w:left w:val="none" w:sz="0" w:space="0" w:color="auto"/>
                                                    <w:bottom w:val="none" w:sz="0" w:space="0" w:color="auto"/>
                                                    <w:right w:val="none" w:sz="0" w:space="0" w:color="auto"/>
                                                  </w:divBdr>
                                                </w:div>
                                              </w:divsChild>
                                            </w:div>
                                            <w:div w:id="1837837772">
                                              <w:marLeft w:val="0"/>
                                              <w:marRight w:val="0"/>
                                              <w:marTop w:val="0"/>
                                              <w:marBottom w:val="0"/>
                                              <w:divBdr>
                                                <w:top w:val="none" w:sz="0" w:space="0" w:color="auto"/>
                                                <w:left w:val="none" w:sz="0" w:space="0" w:color="auto"/>
                                                <w:bottom w:val="none" w:sz="0" w:space="0" w:color="auto"/>
                                                <w:right w:val="none" w:sz="0" w:space="0" w:color="auto"/>
                                              </w:divBdr>
                                            </w:div>
                                            <w:div w:id="200096613">
                                              <w:marLeft w:val="0"/>
                                              <w:marRight w:val="0"/>
                                              <w:marTop w:val="0"/>
                                              <w:marBottom w:val="0"/>
                                              <w:divBdr>
                                                <w:top w:val="none" w:sz="0" w:space="0" w:color="auto"/>
                                                <w:left w:val="none" w:sz="0" w:space="0" w:color="auto"/>
                                                <w:bottom w:val="none" w:sz="0" w:space="0" w:color="auto"/>
                                                <w:right w:val="none" w:sz="0" w:space="0" w:color="auto"/>
                                              </w:divBdr>
                                            </w:div>
                                          </w:divsChild>
                                        </w:div>
                                        <w:div w:id="1463427243">
                                          <w:marLeft w:val="0"/>
                                          <w:marRight w:val="0"/>
                                          <w:marTop w:val="0"/>
                                          <w:marBottom w:val="0"/>
                                          <w:divBdr>
                                            <w:top w:val="none" w:sz="0" w:space="0" w:color="auto"/>
                                            <w:left w:val="none" w:sz="0" w:space="0" w:color="auto"/>
                                            <w:bottom w:val="none" w:sz="0" w:space="0" w:color="auto"/>
                                            <w:right w:val="none" w:sz="0" w:space="0" w:color="auto"/>
                                          </w:divBdr>
                                          <w:divsChild>
                                            <w:div w:id="205877714">
                                              <w:marLeft w:val="0"/>
                                              <w:marRight w:val="0"/>
                                              <w:marTop w:val="0"/>
                                              <w:marBottom w:val="0"/>
                                              <w:divBdr>
                                                <w:top w:val="none" w:sz="0" w:space="0" w:color="auto"/>
                                                <w:left w:val="none" w:sz="0" w:space="0" w:color="auto"/>
                                                <w:bottom w:val="none" w:sz="0" w:space="0" w:color="auto"/>
                                                <w:right w:val="none" w:sz="0" w:space="0" w:color="auto"/>
                                              </w:divBdr>
                                            </w:div>
                                            <w:div w:id="782648427">
                                              <w:marLeft w:val="0"/>
                                              <w:marRight w:val="0"/>
                                              <w:marTop w:val="0"/>
                                              <w:marBottom w:val="0"/>
                                              <w:divBdr>
                                                <w:top w:val="none" w:sz="0" w:space="0" w:color="auto"/>
                                                <w:left w:val="none" w:sz="0" w:space="0" w:color="auto"/>
                                                <w:bottom w:val="none" w:sz="0" w:space="0" w:color="auto"/>
                                                <w:right w:val="none" w:sz="0" w:space="0" w:color="auto"/>
                                              </w:divBdr>
                                            </w:div>
                                            <w:div w:id="1212112363">
                                              <w:marLeft w:val="0"/>
                                              <w:marRight w:val="240"/>
                                              <w:marTop w:val="120"/>
                                              <w:marBottom w:val="0"/>
                                              <w:divBdr>
                                                <w:top w:val="outset" w:sz="6" w:space="0" w:color="E0C59A"/>
                                                <w:left w:val="outset" w:sz="6" w:space="0" w:color="E0C59A"/>
                                                <w:bottom w:val="outset" w:sz="6" w:space="0" w:color="E0C59A"/>
                                                <w:right w:val="outset" w:sz="6" w:space="0" w:color="E0C59A"/>
                                              </w:divBdr>
                                              <w:divsChild>
                                                <w:div w:id="1272127739">
                                                  <w:marLeft w:val="0"/>
                                                  <w:marRight w:val="0"/>
                                                  <w:marTop w:val="0"/>
                                                  <w:marBottom w:val="0"/>
                                                  <w:divBdr>
                                                    <w:top w:val="none" w:sz="0" w:space="0" w:color="auto"/>
                                                    <w:left w:val="none" w:sz="0" w:space="0" w:color="auto"/>
                                                    <w:bottom w:val="none" w:sz="0" w:space="0" w:color="auto"/>
                                                    <w:right w:val="none" w:sz="0" w:space="0" w:color="auto"/>
                                                  </w:divBdr>
                                                </w:div>
                                              </w:divsChild>
                                            </w:div>
                                            <w:div w:id="683944003">
                                              <w:marLeft w:val="0"/>
                                              <w:marRight w:val="0"/>
                                              <w:marTop w:val="0"/>
                                              <w:marBottom w:val="0"/>
                                              <w:divBdr>
                                                <w:top w:val="none" w:sz="0" w:space="0" w:color="auto"/>
                                                <w:left w:val="none" w:sz="0" w:space="0" w:color="auto"/>
                                                <w:bottom w:val="none" w:sz="0" w:space="0" w:color="auto"/>
                                                <w:right w:val="none" w:sz="0" w:space="0" w:color="auto"/>
                                              </w:divBdr>
                                            </w:div>
                                            <w:div w:id="61853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3877980">
                  <w:marLeft w:val="0"/>
                  <w:marRight w:val="0"/>
                  <w:marTop w:val="45"/>
                  <w:marBottom w:val="150"/>
                  <w:divBdr>
                    <w:top w:val="none" w:sz="0" w:space="0" w:color="auto"/>
                    <w:left w:val="none" w:sz="0" w:space="0" w:color="auto"/>
                    <w:bottom w:val="none" w:sz="0" w:space="0" w:color="auto"/>
                    <w:right w:val="none" w:sz="0" w:space="0" w:color="auto"/>
                  </w:divBdr>
                  <w:divsChild>
                    <w:div w:id="76442709">
                      <w:marLeft w:val="0"/>
                      <w:marRight w:val="0"/>
                      <w:marTop w:val="0"/>
                      <w:marBottom w:val="0"/>
                      <w:divBdr>
                        <w:top w:val="none" w:sz="0" w:space="0" w:color="auto"/>
                        <w:left w:val="none" w:sz="0" w:space="0" w:color="auto"/>
                        <w:bottom w:val="none" w:sz="0" w:space="0" w:color="auto"/>
                        <w:right w:val="none" w:sz="0" w:space="0" w:color="auto"/>
                      </w:divBdr>
                      <w:divsChild>
                        <w:div w:id="15354384">
                          <w:marLeft w:val="30"/>
                          <w:marRight w:val="0"/>
                          <w:marTop w:val="0"/>
                          <w:marBottom w:val="0"/>
                          <w:divBdr>
                            <w:top w:val="none" w:sz="0" w:space="0" w:color="auto"/>
                            <w:left w:val="none" w:sz="0" w:space="0" w:color="auto"/>
                            <w:bottom w:val="none" w:sz="0" w:space="0" w:color="auto"/>
                            <w:right w:val="none" w:sz="0" w:space="0" w:color="auto"/>
                          </w:divBdr>
                          <w:divsChild>
                            <w:div w:id="1475826897">
                              <w:marLeft w:val="60"/>
                              <w:marRight w:val="0"/>
                              <w:marTop w:val="0"/>
                              <w:marBottom w:val="0"/>
                              <w:divBdr>
                                <w:top w:val="none" w:sz="0" w:space="0" w:color="auto"/>
                                <w:left w:val="none" w:sz="0" w:space="0" w:color="auto"/>
                                <w:bottom w:val="none" w:sz="0" w:space="0" w:color="auto"/>
                                <w:right w:val="none" w:sz="0" w:space="0" w:color="auto"/>
                              </w:divBdr>
                              <w:divsChild>
                                <w:div w:id="42896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881492">
                          <w:marLeft w:val="0"/>
                          <w:marRight w:val="0"/>
                          <w:marTop w:val="0"/>
                          <w:marBottom w:val="0"/>
                          <w:divBdr>
                            <w:top w:val="none" w:sz="0" w:space="0" w:color="auto"/>
                            <w:left w:val="none" w:sz="0" w:space="0" w:color="auto"/>
                            <w:bottom w:val="none" w:sz="0" w:space="0" w:color="auto"/>
                            <w:right w:val="none" w:sz="0" w:space="0" w:color="auto"/>
                          </w:divBdr>
                          <w:divsChild>
                            <w:div w:id="1447043000">
                              <w:marLeft w:val="0"/>
                              <w:marRight w:val="0"/>
                              <w:marTop w:val="0"/>
                              <w:marBottom w:val="0"/>
                              <w:divBdr>
                                <w:top w:val="none" w:sz="0" w:space="0" w:color="auto"/>
                                <w:left w:val="none" w:sz="0" w:space="0" w:color="auto"/>
                                <w:bottom w:val="none" w:sz="0" w:space="0" w:color="auto"/>
                                <w:right w:val="none" w:sz="0" w:space="0" w:color="auto"/>
                              </w:divBdr>
                              <w:divsChild>
                                <w:div w:id="1089887271">
                                  <w:marLeft w:val="0"/>
                                  <w:marRight w:val="0"/>
                                  <w:marTop w:val="0"/>
                                  <w:marBottom w:val="0"/>
                                  <w:divBdr>
                                    <w:top w:val="none" w:sz="0" w:space="0" w:color="auto"/>
                                    <w:left w:val="none" w:sz="0" w:space="0" w:color="auto"/>
                                    <w:bottom w:val="none" w:sz="0" w:space="0" w:color="auto"/>
                                    <w:right w:val="none" w:sz="0" w:space="0" w:color="auto"/>
                                  </w:divBdr>
                                  <w:divsChild>
                                    <w:div w:id="185684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183639">
                  <w:marLeft w:val="0"/>
                  <w:marRight w:val="0"/>
                  <w:marTop w:val="45"/>
                  <w:marBottom w:val="150"/>
                  <w:divBdr>
                    <w:top w:val="none" w:sz="0" w:space="0" w:color="auto"/>
                    <w:left w:val="none" w:sz="0" w:space="0" w:color="auto"/>
                    <w:bottom w:val="none" w:sz="0" w:space="0" w:color="auto"/>
                    <w:right w:val="none" w:sz="0" w:space="0" w:color="auto"/>
                  </w:divBdr>
                  <w:divsChild>
                    <w:div w:id="1034042143">
                      <w:marLeft w:val="0"/>
                      <w:marRight w:val="0"/>
                      <w:marTop w:val="0"/>
                      <w:marBottom w:val="0"/>
                      <w:divBdr>
                        <w:top w:val="none" w:sz="0" w:space="0" w:color="auto"/>
                        <w:left w:val="none" w:sz="0" w:space="0" w:color="auto"/>
                        <w:bottom w:val="none" w:sz="0" w:space="0" w:color="auto"/>
                        <w:right w:val="none" w:sz="0" w:space="0" w:color="auto"/>
                      </w:divBdr>
                      <w:divsChild>
                        <w:div w:id="294410889">
                          <w:marLeft w:val="30"/>
                          <w:marRight w:val="0"/>
                          <w:marTop w:val="0"/>
                          <w:marBottom w:val="0"/>
                          <w:divBdr>
                            <w:top w:val="none" w:sz="0" w:space="0" w:color="auto"/>
                            <w:left w:val="none" w:sz="0" w:space="0" w:color="auto"/>
                            <w:bottom w:val="none" w:sz="0" w:space="0" w:color="auto"/>
                            <w:right w:val="none" w:sz="0" w:space="0" w:color="auto"/>
                          </w:divBdr>
                          <w:divsChild>
                            <w:div w:id="1931893143">
                              <w:marLeft w:val="60"/>
                              <w:marRight w:val="0"/>
                              <w:marTop w:val="0"/>
                              <w:marBottom w:val="0"/>
                              <w:divBdr>
                                <w:top w:val="none" w:sz="0" w:space="0" w:color="auto"/>
                                <w:left w:val="none" w:sz="0" w:space="0" w:color="auto"/>
                                <w:bottom w:val="none" w:sz="0" w:space="0" w:color="auto"/>
                                <w:right w:val="none" w:sz="0" w:space="0" w:color="auto"/>
                              </w:divBdr>
                              <w:divsChild>
                                <w:div w:id="117330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92797">
                          <w:marLeft w:val="0"/>
                          <w:marRight w:val="0"/>
                          <w:marTop w:val="0"/>
                          <w:marBottom w:val="0"/>
                          <w:divBdr>
                            <w:top w:val="none" w:sz="0" w:space="0" w:color="auto"/>
                            <w:left w:val="none" w:sz="0" w:space="0" w:color="auto"/>
                            <w:bottom w:val="none" w:sz="0" w:space="0" w:color="auto"/>
                            <w:right w:val="none" w:sz="0" w:space="0" w:color="auto"/>
                          </w:divBdr>
                          <w:divsChild>
                            <w:div w:id="11273894">
                              <w:marLeft w:val="0"/>
                              <w:marRight w:val="0"/>
                              <w:marTop w:val="0"/>
                              <w:marBottom w:val="0"/>
                              <w:divBdr>
                                <w:top w:val="none" w:sz="0" w:space="0" w:color="auto"/>
                                <w:left w:val="none" w:sz="0" w:space="0" w:color="auto"/>
                                <w:bottom w:val="none" w:sz="0" w:space="0" w:color="auto"/>
                                <w:right w:val="none" w:sz="0" w:space="0" w:color="auto"/>
                              </w:divBdr>
                              <w:divsChild>
                                <w:div w:id="194923682">
                                  <w:marLeft w:val="0"/>
                                  <w:marRight w:val="0"/>
                                  <w:marTop w:val="0"/>
                                  <w:marBottom w:val="0"/>
                                  <w:divBdr>
                                    <w:top w:val="none" w:sz="0" w:space="0" w:color="auto"/>
                                    <w:left w:val="none" w:sz="0" w:space="0" w:color="auto"/>
                                    <w:bottom w:val="none" w:sz="0" w:space="0" w:color="auto"/>
                                    <w:right w:val="none" w:sz="0" w:space="0" w:color="auto"/>
                                  </w:divBdr>
                                  <w:divsChild>
                                    <w:div w:id="352002718">
                                      <w:marLeft w:val="0"/>
                                      <w:marRight w:val="0"/>
                                      <w:marTop w:val="0"/>
                                      <w:marBottom w:val="0"/>
                                      <w:divBdr>
                                        <w:top w:val="none" w:sz="0" w:space="0" w:color="auto"/>
                                        <w:left w:val="none" w:sz="0" w:space="0" w:color="auto"/>
                                        <w:bottom w:val="none" w:sz="0" w:space="0" w:color="auto"/>
                                        <w:right w:val="none" w:sz="0" w:space="0" w:color="auto"/>
                                      </w:divBdr>
                                      <w:divsChild>
                                        <w:div w:id="1086226208">
                                          <w:marLeft w:val="0"/>
                                          <w:marRight w:val="0"/>
                                          <w:marTop w:val="0"/>
                                          <w:marBottom w:val="0"/>
                                          <w:divBdr>
                                            <w:top w:val="none" w:sz="0" w:space="0" w:color="auto"/>
                                            <w:left w:val="none" w:sz="0" w:space="0" w:color="auto"/>
                                            <w:bottom w:val="none" w:sz="0" w:space="0" w:color="auto"/>
                                            <w:right w:val="none" w:sz="0" w:space="0" w:color="auto"/>
                                          </w:divBdr>
                                          <w:divsChild>
                                            <w:div w:id="1736202149">
                                              <w:marLeft w:val="0"/>
                                              <w:marRight w:val="0"/>
                                              <w:marTop w:val="0"/>
                                              <w:marBottom w:val="0"/>
                                              <w:divBdr>
                                                <w:top w:val="none" w:sz="0" w:space="0" w:color="auto"/>
                                                <w:left w:val="none" w:sz="0" w:space="0" w:color="auto"/>
                                                <w:bottom w:val="none" w:sz="0" w:space="0" w:color="auto"/>
                                                <w:right w:val="none" w:sz="0" w:space="0" w:color="auto"/>
                                              </w:divBdr>
                                            </w:div>
                                            <w:div w:id="1771508898">
                                              <w:marLeft w:val="0"/>
                                              <w:marRight w:val="0"/>
                                              <w:marTop w:val="0"/>
                                              <w:marBottom w:val="0"/>
                                              <w:divBdr>
                                                <w:top w:val="none" w:sz="0" w:space="0" w:color="auto"/>
                                                <w:left w:val="none" w:sz="0" w:space="0" w:color="auto"/>
                                                <w:bottom w:val="none" w:sz="0" w:space="0" w:color="auto"/>
                                                <w:right w:val="none" w:sz="0" w:space="0" w:color="auto"/>
                                              </w:divBdr>
                                            </w:div>
                                            <w:div w:id="728571828">
                                              <w:marLeft w:val="0"/>
                                              <w:marRight w:val="240"/>
                                              <w:marTop w:val="120"/>
                                              <w:marBottom w:val="0"/>
                                              <w:divBdr>
                                                <w:top w:val="outset" w:sz="6" w:space="0" w:color="E0C59A"/>
                                                <w:left w:val="outset" w:sz="6" w:space="0" w:color="E0C59A"/>
                                                <w:bottom w:val="outset" w:sz="6" w:space="0" w:color="E0C59A"/>
                                                <w:right w:val="outset" w:sz="6" w:space="0" w:color="E0C59A"/>
                                              </w:divBdr>
                                              <w:divsChild>
                                                <w:div w:id="437678483">
                                                  <w:marLeft w:val="0"/>
                                                  <w:marRight w:val="0"/>
                                                  <w:marTop w:val="0"/>
                                                  <w:marBottom w:val="0"/>
                                                  <w:divBdr>
                                                    <w:top w:val="none" w:sz="0" w:space="0" w:color="auto"/>
                                                    <w:left w:val="none" w:sz="0" w:space="0" w:color="auto"/>
                                                    <w:bottom w:val="none" w:sz="0" w:space="0" w:color="auto"/>
                                                    <w:right w:val="none" w:sz="0" w:space="0" w:color="auto"/>
                                                  </w:divBdr>
                                                </w:div>
                                              </w:divsChild>
                                            </w:div>
                                            <w:div w:id="1075711140">
                                              <w:marLeft w:val="0"/>
                                              <w:marRight w:val="0"/>
                                              <w:marTop w:val="0"/>
                                              <w:marBottom w:val="0"/>
                                              <w:divBdr>
                                                <w:top w:val="none" w:sz="0" w:space="0" w:color="auto"/>
                                                <w:left w:val="none" w:sz="0" w:space="0" w:color="auto"/>
                                                <w:bottom w:val="none" w:sz="0" w:space="0" w:color="auto"/>
                                                <w:right w:val="none" w:sz="0" w:space="0" w:color="auto"/>
                                              </w:divBdr>
                                            </w:div>
                                            <w:div w:id="1923684776">
                                              <w:marLeft w:val="0"/>
                                              <w:marRight w:val="0"/>
                                              <w:marTop w:val="0"/>
                                              <w:marBottom w:val="0"/>
                                              <w:divBdr>
                                                <w:top w:val="none" w:sz="0" w:space="0" w:color="auto"/>
                                                <w:left w:val="none" w:sz="0" w:space="0" w:color="auto"/>
                                                <w:bottom w:val="none" w:sz="0" w:space="0" w:color="auto"/>
                                                <w:right w:val="none" w:sz="0" w:space="0" w:color="auto"/>
                                              </w:divBdr>
                                            </w:div>
                                          </w:divsChild>
                                        </w:div>
                                        <w:div w:id="157841940">
                                          <w:marLeft w:val="0"/>
                                          <w:marRight w:val="0"/>
                                          <w:marTop w:val="0"/>
                                          <w:marBottom w:val="0"/>
                                          <w:divBdr>
                                            <w:top w:val="none" w:sz="0" w:space="0" w:color="auto"/>
                                            <w:left w:val="none" w:sz="0" w:space="0" w:color="auto"/>
                                            <w:bottom w:val="none" w:sz="0" w:space="0" w:color="auto"/>
                                            <w:right w:val="none" w:sz="0" w:space="0" w:color="auto"/>
                                          </w:divBdr>
                                          <w:divsChild>
                                            <w:div w:id="337318929">
                                              <w:marLeft w:val="0"/>
                                              <w:marRight w:val="0"/>
                                              <w:marTop w:val="0"/>
                                              <w:marBottom w:val="0"/>
                                              <w:divBdr>
                                                <w:top w:val="none" w:sz="0" w:space="0" w:color="auto"/>
                                                <w:left w:val="none" w:sz="0" w:space="0" w:color="auto"/>
                                                <w:bottom w:val="none" w:sz="0" w:space="0" w:color="auto"/>
                                                <w:right w:val="none" w:sz="0" w:space="0" w:color="auto"/>
                                              </w:divBdr>
                                            </w:div>
                                            <w:div w:id="1542596734">
                                              <w:marLeft w:val="0"/>
                                              <w:marRight w:val="0"/>
                                              <w:marTop w:val="0"/>
                                              <w:marBottom w:val="0"/>
                                              <w:divBdr>
                                                <w:top w:val="none" w:sz="0" w:space="0" w:color="auto"/>
                                                <w:left w:val="none" w:sz="0" w:space="0" w:color="auto"/>
                                                <w:bottom w:val="none" w:sz="0" w:space="0" w:color="auto"/>
                                                <w:right w:val="none" w:sz="0" w:space="0" w:color="auto"/>
                                              </w:divBdr>
                                            </w:div>
                                            <w:div w:id="286468371">
                                              <w:marLeft w:val="0"/>
                                              <w:marRight w:val="240"/>
                                              <w:marTop w:val="120"/>
                                              <w:marBottom w:val="0"/>
                                              <w:divBdr>
                                                <w:top w:val="outset" w:sz="6" w:space="0" w:color="E0C59A"/>
                                                <w:left w:val="outset" w:sz="6" w:space="0" w:color="E0C59A"/>
                                                <w:bottom w:val="outset" w:sz="6" w:space="0" w:color="E0C59A"/>
                                                <w:right w:val="outset" w:sz="6" w:space="0" w:color="E0C59A"/>
                                              </w:divBdr>
                                              <w:divsChild>
                                                <w:div w:id="1873377819">
                                                  <w:marLeft w:val="0"/>
                                                  <w:marRight w:val="0"/>
                                                  <w:marTop w:val="0"/>
                                                  <w:marBottom w:val="0"/>
                                                  <w:divBdr>
                                                    <w:top w:val="none" w:sz="0" w:space="0" w:color="auto"/>
                                                    <w:left w:val="none" w:sz="0" w:space="0" w:color="auto"/>
                                                    <w:bottom w:val="none" w:sz="0" w:space="0" w:color="auto"/>
                                                    <w:right w:val="none" w:sz="0" w:space="0" w:color="auto"/>
                                                  </w:divBdr>
                                                </w:div>
                                              </w:divsChild>
                                            </w:div>
                                            <w:div w:id="1204562345">
                                              <w:marLeft w:val="0"/>
                                              <w:marRight w:val="0"/>
                                              <w:marTop w:val="0"/>
                                              <w:marBottom w:val="0"/>
                                              <w:divBdr>
                                                <w:top w:val="none" w:sz="0" w:space="0" w:color="auto"/>
                                                <w:left w:val="none" w:sz="0" w:space="0" w:color="auto"/>
                                                <w:bottom w:val="none" w:sz="0" w:space="0" w:color="auto"/>
                                                <w:right w:val="none" w:sz="0" w:space="0" w:color="auto"/>
                                              </w:divBdr>
                                            </w:div>
                                            <w:div w:id="1291979413">
                                              <w:marLeft w:val="0"/>
                                              <w:marRight w:val="0"/>
                                              <w:marTop w:val="0"/>
                                              <w:marBottom w:val="0"/>
                                              <w:divBdr>
                                                <w:top w:val="none" w:sz="0" w:space="0" w:color="auto"/>
                                                <w:left w:val="none" w:sz="0" w:space="0" w:color="auto"/>
                                                <w:bottom w:val="none" w:sz="0" w:space="0" w:color="auto"/>
                                                <w:right w:val="none" w:sz="0" w:space="0" w:color="auto"/>
                                              </w:divBdr>
                                            </w:div>
                                          </w:divsChild>
                                        </w:div>
                                        <w:div w:id="1473715656">
                                          <w:marLeft w:val="0"/>
                                          <w:marRight w:val="0"/>
                                          <w:marTop w:val="0"/>
                                          <w:marBottom w:val="0"/>
                                          <w:divBdr>
                                            <w:top w:val="none" w:sz="0" w:space="0" w:color="auto"/>
                                            <w:left w:val="none" w:sz="0" w:space="0" w:color="auto"/>
                                            <w:bottom w:val="none" w:sz="0" w:space="0" w:color="auto"/>
                                            <w:right w:val="none" w:sz="0" w:space="0" w:color="auto"/>
                                          </w:divBdr>
                                          <w:divsChild>
                                            <w:div w:id="9256454">
                                              <w:marLeft w:val="0"/>
                                              <w:marRight w:val="0"/>
                                              <w:marTop w:val="0"/>
                                              <w:marBottom w:val="0"/>
                                              <w:divBdr>
                                                <w:top w:val="none" w:sz="0" w:space="0" w:color="auto"/>
                                                <w:left w:val="none" w:sz="0" w:space="0" w:color="auto"/>
                                                <w:bottom w:val="none" w:sz="0" w:space="0" w:color="auto"/>
                                                <w:right w:val="none" w:sz="0" w:space="0" w:color="auto"/>
                                              </w:divBdr>
                                            </w:div>
                                            <w:div w:id="123888503">
                                              <w:marLeft w:val="0"/>
                                              <w:marRight w:val="0"/>
                                              <w:marTop w:val="0"/>
                                              <w:marBottom w:val="0"/>
                                              <w:divBdr>
                                                <w:top w:val="none" w:sz="0" w:space="0" w:color="auto"/>
                                                <w:left w:val="none" w:sz="0" w:space="0" w:color="auto"/>
                                                <w:bottom w:val="none" w:sz="0" w:space="0" w:color="auto"/>
                                                <w:right w:val="none" w:sz="0" w:space="0" w:color="auto"/>
                                              </w:divBdr>
                                            </w:div>
                                            <w:div w:id="142351814">
                                              <w:marLeft w:val="0"/>
                                              <w:marRight w:val="240"/>
                                              <w:marTop w:val="120"/>
                                              <w:marBottom w:val="0"/>
                                              <w:divBdr>
                                                <w:top w:val="outset" w:sz="6" w:space="0" w:color="E0C59A"/>
                                                <w:left w:val="outset" w:sz="6" w:space="0" w:color="E0C59A"/>
                                                <w:bottom w:val="outset" w:sz="6" w:space="0" w:color="E0C59A"/>
                                                <w:right w:val="outset" w:sz="6" w:space="0" w:color="E0C59A"/>
                                              </w:divBdr>
                                              <w:divsChild>
                                                <w:div w:id="1956252996">
                                                  <w:marLeft w:val="0"/>
                                                  <w:marRight w:val="0"/>
                                                  <w:marTop w:val="0"/>
                                                  <w:marBottom w:val="0"/>
                                                  <w:divBdr>
                                                    <w:top w:val="none" w:sz="0" w:space="0" w:color="auto"/>
                                                    <w:left w:val="none" w:sz="0" w:space="0" w:color="auto"/>
                                                    <w:bottom w:val="none" w:sz="0" w:space="0" w:color="auto"/>
                                                    <w:right w:val="none" w:sz="0" w:space="0" w:color="auto"/>
                                                  </w:divBdr>
                                                </w:div>
                                              </w:divsChild>
                                            </w:div>
                                            <w:div w:id="1040664438">
                                              <w:marLeft w:val="0"/>
                                              <w:marRight w:val="0"/>
                                              <w:marTop w:val="0"/>
                                              <w:marBottom w:val="0"/>
                                              <w:divBdr>
                                                <w:top w:val="none" w:sz="0" w:space="0" w:color="auto"/>
                                                <w:left w:val="none" w:sz="0" w:space="0" w:color="auto"/>
                                                <w:bottom w:val="none" w:sz="0" w:space="0" w:color="auto"/>
                                                <w:right w:val="none" w:sz="0" w:space="0" w:color="auto"/>
                                              </w:divBdr>
                                            </w:div>
                                            <w:div w:id="59135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959823">
                  <w:marLeft w:val="0"/>
                  <w:marRight w:val="0"/>
                  <w:marTop w:val="45"/>
                  <w:marBottom w:val="150"/>
                  <w:divBdr>
                    <w:top w:val="none" w:sz="0" w:space="0" w:color="auto"/>
                    <w:left w:val="none" w:sz="0" w:space="0" w:color="auto"/>
                    <w:bottom w:val="none" w:sz="0" w:space="0" w:color="auto"/>
                    <w:right w:val="none" w:sz="0" w:space="0" w:color="auto"/>
                  </w:divBdr>
                  <w:divsChild>
                    <w:div w:id="726953987">
                      <w:marLeft w:val="0"/>
                      <w:marRight w:val="0"/>
                      <w:marTop w:val="0"/>
                      <w:marBottom w:val="0"/>
                      <w:divBdr>
                        <w:top w:val="none" w:sz="0" w:space="0" w:color="auto"/>
                        <w:left w:val="none" w:sz="0" w:space="0" w:color="auto"/>
                        <w:bottom w:val="none" w:sz="0" w:space="0" w:color="auto"/>
                        <w:right w:val="none" w:sz="0" w:space="0" w:color="auto"/>
                      </w:divBdr>
                      <w:divsChild>
                        <w:div w:id="1984575823">
                          <w:marLeft w:val="30"/>
                          <w:marRight w:val="0"/>
                          <w:marTop w:val="0"/>
                          <w:marBottom w:val="0"/>
                          <w:divBdr>
                            <w:top w:val="none" w:sz="0" w:space="0" w:color="auto"/>
                            <w:left w:val="none" w:sz="0" w:space="0" w:color="auto"/>
                            <w:bottom w:val="none" w:sz="0" w:space="0" w:color="auto"/>
                            <w:right w:val="none" w:sz="0" w:space="0" w:color="auto"/>
                          </w:divBdr>
                          <w:divsChild>
                            <w:div w:id="221215996">
                              <w:marLeft w:val="60"/>
                              <w:marRight w:val="0"/>
                              <w:marTop w:val="0"/>
                              <w:marBottom w:val="0"/>
                              <w:divBdr>
                                <w:top w:val="none" w:sz="0" w:space="0" w:color="auto"/>
                                <w:left w:val="none" w:sz="0" w:space="0" w:color="auto"/>
                                <w:bottom w:val="none" w:sz="0" w:space="0" w:color="auto"/>
                                <w:right w:val="none" w:sz="0" w:space="0" w:color="auto"/>
                              </w:divBdr>
                              <w:divsChild>
                                <w:div w:id="18779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140690">
                          <w:marLeft w:val="0"/>
                          <w:marRight w:val="0"/>
                          <w:marTop w:val="0"/>
                          <w:marBottom w:val="0"/>
                          <w:divBdr>
                            <w:top w:val="none" w:sz="0" w:space="0" w:color="auto"/>
                            <w:left w:val="none" w:sz="0" w:space="0" w:color="auto"/>
                            <w:bottom w:val="none" w:sz="0" w:space="0" w:color="auto"/>
                            <w:right w:val="none" w:sz="0" w:space="0" w:color="auto"/>
                          </w:divBdr>
                          <w:divsChild>
                            <w:div w:id="1363214982">
                              <w:marLeft w:val="0"/>
                              <w:marRight w:val="0"/>
                              <w:marTop w:val="0"/>
                              <w:marBottom w:val="0"/>
                              <w:divBdr>
                                <w:top w:val="none" w:sz="0" w:space="0" w:color="auto"/>
                                <w:left w:val="none" w:sz="0" w:space="0" w:color="auto"/>
                                <w:bottom w:val="none" w:sz="0" w:space="0" w:color="auto"/>
                                <w:right w:val="none" w:sz="0" w:space="0" w:color="auto"/>
                              </w:divBdr>
                              <w:divsChild>
                                <w:div w:id="118863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029988">
                  <w:marLeft w:val="0"/>
                  <w:marRight w:val="0"/>
                  <w:marTop w:val="45"/>
                  <w:marBottom w:val="150"/>
                  <w:divBdr>
                    <w:top w:val="none" w:sz="0" w:space="0" w:color="auto"/>
                    <w:left w:val="none" w:sz="0" w:space="0" w:color="auto"/>
                    <w:bottom w:val="none" w:sz="0" w:space="0" w:color="auto"/>
                    <w:right w:val="none" w:sz="0" w:space="0" w:color="auto"/>
                  </w:divBdr>
                  <w:divsChild>
                    <w:div w:id="1296184258">
                      <w:marLeft w:val="0"/>
                      <w:marRight w:val="0"/>
                      <w:marTop w:val="0"/>
                      <w:marBottom w:val="0"/>
                      <w:divBdr>
                        <w:top w:val="none" w:sz="0" w:space="0" w:color="auto"/>
                        <w:left w:val="none" w:sz="0" w:space="0" w:color="auto"/>
                        <w:bottom w:val="none" w:sz="0" w:space="0" w:color="auto"/>
                        <w:right w:val="none" w:sz="0" w:space="0" w:color="auto"/>
                      </w:divBdr>
                      <w:divsChild>
                        <w:div w:id="335379700">
                          <w:marLeft w:val="30"/>
                          <w:marRight w:val="0"/>
                          <w:marTop w:val="0"/>
                          <w:marBottom w:val="0"/>
                          <w:divBdr>
                            <w:top w:val="none" w:sz="0" w:space="0" w:color="auto"/>
                            <w:left w:val="none" w:sz="0" w:space="0" w:color="auto"/>
                            <w:bottom w:val="none" w:sz="0" w:space="0" w:color="auto"/>
                            <w:right w:val="none" w:sz="0" w:space="0" w:color="auto"/>
                          </w:divBdr>
                          <w:divsChild>
                            <w:div w:id="594826977">
                              <w:marLeft w:val="60"/>
                              <w:marRight w:val="0"/>
                              <w:marTop w:val="0"/>
                              <w:marBottom w:val="0"/>
                              <w:divBdr>
                                <w:top w:val="none" w:sz="0" w:space="0" w:color="auto"/>
                                <w:left w:val="none" w:sz="0" w:space="0" w:color="auto"/>
                                <w:bottom w:val="none" w:sz="0" w:space="0" w:color="auto"/>
                                <w:right w:val="none" w:sz="0" w:space="0" w:color="auto"/>
                              </w:divBdr>
                              <w:divsChild>
                                <w:div w:id="1881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132386">
                          <w:marLeft w:val="0"/>
                          <w:marRight w:val="0"/>
                          <w:marTop w:val="0"/>
                          <w:marBottom w:val="0"/>
                          <w:divBdr>
                            <w:top w:val="none" w:sz="0" w:space="0" w:color="auto"/>
                            <w:left w:val="none" w:sz="0" w:space="0" w:color="auto"/>
                            <w:bottom w:val="none" w:sz="0" w:space="0" w:color="auto"/>
                            <w:right w:val="none" w:sz="0" w:space="0" w:color="auto"/>
                          </w:divBdr>
                          <w:divsChild>
                            <w:div w:id="122102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545452">
                  <w:marLeft w:val="0"/>
                  <w:marRight w:val="0"/>
                  <w:marTop w:val="45"/>
                  <w:marBottom w:val="150"/>
                  <w:divBdr>
                    <w:top w:val="none" w:sz="0" w:space="0" w:color="auto"/>
                    <w:left w:val="none" w:sz="0" w:space="0" w:color="auto"/>
                    <w:bottom w:val="none" w:sz="0" w:space="0" w:color="auto"/>
                    <w:right w:val="none" w:sz="0" w:space="0" w:color="auto"/>
                  </w:divBdr>
                  <w:divsChild>
                    <w:div w:id="1351568130">
                      <w:marLeft w:val="0"/>
                      <w:marRight w:val="0"/>
                      <w:marTop w:val="0"/>
                      <w:marBottom w:val="0"/>
                      <w:divBdr>
                        <w:top w:val="none" w:sz="0" w:space="0" w:color="auto"/>
                        <w:left w:val="none" w:sz="0" w:space="0" w:color="auto"/>
                        <w:bottom w:val="none" w:sz="0" w:space="0" w:color="auto"/>
                        <w:right w:val="none" w:sz="0" w:space="0" w:color="auto"/>
                      </w:divBdr>
                      <w:divsChild>
                        <w:div w:id="818687072">
                          <w:marLeft w:val="30"/>
                          <w:marRight w:val="0"/>
                          <w:marTop w:val="0"/>
                          <w:marBottom w:val="0"/>
                          <w:divBdr>
                            <w:top w:val="none" w:sz="0" w:space="0" w:color="auto"/>
                            <w:left w:val="none" w:sz="0" w:space="0" w:color="auto"/>
                            <w:bottom w:val="none" w:sz="0" w:space="0" w:color="auto"/>
                            <w:right w:val="none" w:sz="0" w:space="0" w:color="auto"/>
                          </w:divBdr>
                          <w:divsChild>
                            <w:div w:id="1789661687">
                              <w:marLeft w:val="60"/>
                              <w:marRight w:val="0"/>
                              <w:marTop w:val="0"/>
                              <w:marBottom w:val="0"/>
                              <w:divBdr>
                                <w:top w:val="none" w:sz="0" w:space="0" w:color="auto"/>
                                <w:left w:val="none" w:sz="0" w:space="0" w:color="auto"/>
                                <w:bottom w:val="none" w:sz="0" w:space="0" w:color="auto"/>
                                <w:right w:val="none" w:sz="0" w:space="0" w:color="auto"/>
                              </w:divBdr>
                              <w:divsChild>
                                <w:div w:id="52968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219642">
                          <w:marLeft w:val="0"/>
                          <w:marRight w:val="0"/>
                          <w:marTop w:val="0"/>
                          <w:marBottom w:val="0"/>
                          <w:divBdr>
                            <w:top w:val="none" w:sz="0" w:space="0" w:color="auto"/>
                            <w:left w:val="none" w:sz="0" w:space="0" w:color="auto"/>
                            <w:bottom w:val="none" w:sz="0" w:space="0" w:color="auto"/>
                            <w:right w:val="none" w:sz="0" w:space="0" w:color="auto"/>
                          </w:divBdr>
                          <w:divsChild>
                            <w:div w:id="9377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8165390">
      <w:bodyDiv w:val="1"/>
      <w:marLeft w:val="0"/>
      <w:marRight w:val="0"/>
      <w:marTop w:val="0"/>
      <w:marBottom w:val="0"/>
      <w:divBdr>
        <w:top w:val="none" w:sz="0" w:space="0" w:color="auto"/>
        <w:left w:val="none" w:sz="0" w:space="0" w:color="auto"/>
        <w:bottom w:val="none" w:sz="0" w:space="0" w:color="auto"/>
        <w:right w:val="none" w:sz="0" w:space="0" w:color="auto"/>
      </w:divBdr>
      <w:divsChild>
        <w:div w:id="863514059">
          <w:marLeft w:val="0"/>
          <w:marRight w:val="0"/>
          <w:marTop w:val="0"/>
          <w:marBottom w:val="0"/>
          <w:divBdr>
            <w:top w:val="none" w:sz="0" w:space="0" w:color="auto"/>
            <w:left w:val="none" w:sz="0" w:space="0" w:color="auto"/>
            <w:bottom w:val="none" w:sz="0" w:space="0" w:color="auto"/>
            <w:right w:val="none" w:sz="0" w:space="0" w:color="auto"/>
          </w:divBdr>
        </w:div>
        <w:div w:id="706217242">
          <w:marLeft w:val="0"/>
          <w:marRight w:val="0"/>
          <w:marTop w:val="150"/>
          <w:marBottom w:val="0"/>
          <w:divBdr>
            <w:top w:val="none" w:sz="0" w:space="0" w:color="auto"/>
            <w:left w:val="none" w:sz="0" w:space="0" w:color="auto"/>
            <w:bottom w:val="none" w:sz="0" w:space="0" w:color="auto"/>
            <w:right w:val="none" w:sz="0" w:space="0" w:color="auto"/>
          </w:divBdr>
          <w:divsChild>
            <w:div w:id="146920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49994">
      <w:bodyDiv w:val="1"/>
      <w:marLeft w:val="0"/>
      <w:marRight w:val="0"/>
      <w:marTop w:val="0"/>
      <w:marBottom w:val="0"/>
      <w:divBdr>
        <w:top w:val="none" w:sz="0" w:space="0" w:color="auto"/>
        <w:left w:val="none" w:sz="0" w:space="0" w:color="auto"/>
        <w:bottom w:val="none" w:sz="0" w:space="0" w:color="auto"/>
        <w:right w:val="none" w:sz="0" w:space="0" w:color="auto"/>
      </w:divBdr>
    </w:div>
    <w:div w:id="1297952492">
      <w:bodyDiv w:val="1"/>
      <w:marLeft w:val="0"/>
      <w:marRight w:val="0"/>
      <w:marTop w:val="0"/>
      <w:marBottom w:val="0"/>
      <w:divBdr>
        <w:top w:val="none" w:sz="0" w:space="0" w:color="auto"/>
        <w:left w:val="none" w:sz="0" w:space="0" w:color="auto"/>
        <w:bottom w:val="none" w:sz="0" w:space="0" w:color="auto"/>
        <w:right w:val="none" w:sz="0" w:space="0" w:color="auto"/>
      </w:divBdr>
      <w:divsChild>
        <w:div w:id="1711297544">
          <w:marLeft w:val="0"/>
          <w:marRight w:val="0"/>
          <w:marTop w:val="0"/>
          <w:marBottom w:val="0"/>
          <w:divBdr>
            <w:top w:val="none" w:sz="0" w:space="0" w:color="auto"/>
            <w:left w:val="none" w:sz="0" w:space="0" w:color="auto"/>
            <w:bottom w:val="none" w:sz="0" w:space="0" w:color="auto"/>
            <w:right w:val="none" w:sz="0" w:space="0" w:color="auto"/>
          </w:divBdr>
        </w:div>
        <w:div w:id="330370911">
          <w:marLeft w:val="0"/>
          <w:marRight w:val="0"/>
          <w:marTop w:val="150"/>
          <w:marBottom w:val="0"/>
          <w:divBdr>
            <w:top w:val="none" w:sz="0" w:space="0" w:color="auto"/>
            <w:left w:val="none" w:sz="0" w:space="0" w:color="auto"/>
            <w:bottom w:val="none" w:sz="0" w:space="0" w:color="auto"/>
            <w:right w:val="none" w:sz="0" w:space="0" w:color="auto"/>
          </w:divBdr>
          <w:divsChild>
            <w:div w:id="145401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045881">
      <w:bodyDiv w:val="1"/>
      <w:marLeft w:val="0"/>
      <w:marRight w:val="0"/>
      <w:marTop w:val="0"/>
      <w:marBottom w:val="0"/>
      <w:divBdr>
        <w:top w:val="none" w:sz="0" w:space="0" w:color="auto"/>
        <w:left w:val="none" w:sz="0" w:space="0" w:color="auto"/>
        <w:bottom w:val="none" w:sz="0" w:space="0" w:color="auto"/>
        <w:right w:val="none" w:sz="0" w:space="0" w:color="auto"/>
      </w:divBdr>
    </w:div>
    <w:div w:id="1728722780">
      <w:bodyDiv w:val="1"/>
      <w:marLeft w:val="0"/>
      <w:marRight w:val="0"/>
      <w:marTop w:val="0"/>
      <w:marBottom w:val="0"/>
      <w:divBdr>
        <w:top w:val="none" w:sz="0" w:space="0" w:color="auto"/>
        <w:left w:val="none" w:sz="0" w:space="0" w:color="auto"/>
        <w:bottom w:val="none" w:sz="0" w:space="0" w:color="auto"/>
        <w:right w:val="none" w:sz="0" w:space="0" w:color="auto"/>
      </w:divBdr>
    </w:div>
    <w:div w:id="1746342633">
      <w:bodyDiv w:val="1"/>
      <w:marLeft w:val="0"/>
      <w:marRight w:val="0"/>
      <w:marTop w:val="0"/>
      <w:marBottom w:val="0"/>
      <w:divBdr>
        <w:top w:val="none" w:sz="0" w:space="0" w:color="auto"/>
        <w:left w:val="none" w:sz="0" w:space="0" w:color="auto"/>
        <w:bottom w:val="none" w:sz="0" w:space="0" w:color="auto"/>
        <w:right w:val="none" w:sz="0" w:space="0" w:color="auto"/>
      </w:divBdr>
    </w:div>
    <w:div w:id="1941401927">
      <w:bodyDiv w:val="1"/>
      <w:marLeft w:val="0"/>
      <w:marRight w:val="0"/>
      <w:marTop w:val="0"/>
      <w:marBottom w:val="0"/>
      <w:divBdr>
        <w:top w:val="none" w:sz="0" w:space="0" w:color="auto"/>
        <w:left w:val="none" w:sz="0" w:space="0" w:color="auto"/>
        <w:bottom w:val="none" w:sz="0" w:space="0" w:color="auto"/>
        <w:right w:val="none" w:sz="0" w:space="0" w:color="auto"/>
      </w:divBdr>
    </w:div>
    <w:div w:id="20305962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buchonok.ru/node/110" TargetMode="External"/><Relationship Id="rId13" Type="http://schemas.openxmlformats.org/officeDocument/2006/relationships/image" Target="media/image1.jpeg"/><Relationship Id="rId18" Type="http://schemas.openxmlformats.org/officeDocument/2006/relationships/image" Target="media/image4.jpeg"/><Relationship Id="rId26" Type="http://schemas.openxmlformats.org/officeDocument/2006/relationships/hyperlink" Target="http://obuchonok.ru/node/116" TargetMode="External"/><Relationship Id="rId3" Type="http://schemas.openxmlformats.org/officeDocument/2006/relationships/styles" Target="styles.xml"/><Relationship Id="rId21" Type="http://schemas.openxmlformats.org/officeDocument/2006/relationships/hyperlink" Target="http://obuchonok.ru/node/113"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obuchonok.ru/node/109" TargetMode="External"/><Relationship Id="rId17" Type="http://schemas.openxmlformats.org/officeDocument/2006/relationships/hyperlink" Target="http://obuchonok.ru/node/111" TargetMode="External"/><Relationship Id="rId25" Type="http://schemas.openxmlformats.org/officeDocument/2006/relationships/image" Target="media/image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hyperlink" Target="http://obuchonok.ru/node/11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buchonok.ru/node/117" TargetMode="External"/><Relationship Id="rId24" Type="http://schemas.openxmlformats.org/officeDocument/2006/relationships/hyperlink" Target="http://obuchonok.ru/node/115"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obuchonok.ru/node/110" TargetMode="External"/><Relationship Id="rId23" Type="http://schemas.openxmlformats.org/officeDocument/2006/relationships/hyperlink" Target="http://obuchonok.ru/node/114" TargetMode="External"/><Relationship Id="rId28" Type="http://schemas.openxmlformats.org/officeDocument/2006/relationships/image" Target="media/image9.jpeg"/><Relationship Id="rId10" Type="http://schemas.openxmlformats.org/officeDocument/2006/relationships/hyperlink" Target="http://obuchonok.ru/node/113" TargetMode="External"/><Relationship Id="rId19" Type="http://schemas.openxmlformats.org/officeDocument/2006/relationships/hyperlink" Target="http://obuchonok.ru/node/112" TargetMode="External"/><Relationship Id="rId31" Type="http://schemas.openxmlformats.org/officeDocument/2006/relationships/hyperlink" Target="http://course-crystal.narod.ru/p31aa1.html" TargetMode="External"/><Relationship Id="rId4" Type="http://schemas.openxmlformats.org/officeDocument/2006/relationships/settings" Target="settings.xml"/><Relationship Id="rId9" Type="http://schemas.openxmlformats.org/officeDocument/2006/relationships/hyperlink" Target="http://obuchonok.ru/node/111" TargetMode="Externa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image" Target="media/image8.jpeg"/><Relationship Id="rId30" Type="http://schemas.openxmlformats.org/officeDocument/2006/relationships/image" Target="media/image10.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4F4145-DDC3-46FE-8BD5-B4FC84910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2494</Words>
  <Characters>14221</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16682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111</cp:lastModifiedBy>
  <cp:revision>2</cp:revision>
  <dcterms:created xsi:type="dcterms:W3CDTF">2019-02-26T05:10:00Z</dcterms:created>
  <dcterms:modified xsi:type="dcterms:W3CDTF">2019-02-26T05:10:00Z</dcterms:modified>
</cp:coreProperties>
</file>