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765" w:rsidRPr="00D45B32" w:rsidRDefault="00D45B32"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eastAsia="ru-RU"/>
        </w:rPr>
        <w:t xml:space="preserve"> Открытый конкурс междисциплинарных проектов «Древо жизни»</w:t>
      </w:r>
    </w:p>
    <w:p w:rsidR="001A066F"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 xml:space="preserve">Муниципальное казенное образовательное учреждение </w:t>
      </w:r>
    </w:p>
    <w:p w:rsidR="001A066F"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«средняя общеобразовательная школа № 3 им. Ю. А. Гагарина»</w:t>
      </w: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 xml:space="preserve"> г. Аши Челябинской области</w:t>
      </w: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5E7D3F">
        <w:rPr>
          <w:rFonts w:ascii="Times New Roman" w:eastAsia="Times New Roman" w:hAnsi="Times New Roman" w:cs="Times New Roman"/>
          <w:b/>
          <w:color w:val="000000"/>
          <w:sz w:val="28"/>
          <w:szCs w:val="28"/>
          <w:lang w:eastAsia="ru-RU"/>
        </w:rPr>
        <w:t xml:space="preserve">«В её три струнки включены все состояния души…» </w:t>
      </w: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(история и современность русской домры)</w:t>
      </w:r>
    </w:p>
    <w:p w:rsidR="00353765" w:rsidRPr="005E7D3F" w:rsidRDefault="00353765" w:rsidP="005E7D3F">
      <w:pPr>
        <w:shd w:val="clear" w:color="auto" w:fill="FFFFFF"/>
        <w:spacing w:after="0" w:line="360" w:lineRule="auto"/>
        <w:ind w:left="5103"/>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ind w:left="5103"/>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ind w:left="5812"/>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Автор: Галимова Мария</w:t>
      </w:r>
    </w:p>
    <w:p w:rsidR="0043084A" w:rsidRDefault="00353765" w:rsidP="005E7D3F">
      <w:pPr>
        <w:shd w:val="clear" w:color="auto" w:fill="FFFFFF"/>
        <w:spacing w:after="0" w:line="360" w:lineRule="auto"/>
        <w:ind w:left="5812"/>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 xml:space="preserve">3 Б класс, </w:t>
      </w:r>
    </w:p>
    <w:p w:rsidR="00353765" w:rsidRPr="005E7D3F" w:rsidRDefault="00353765" w:rsidP="005E7D3F">
      <w:pPr>
        <w:shd w:val="clear" w:color="auto" w:fill="FFFFFF"/>
        <w:spacing w:after="0" w:line="360" w:lineRule="auto"/>
        <w:ind w:left="5812"/>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МКОУ «СОШ № 3»города Аши</w:t>
      </w:r>
    </w:p>
    <w:p w:rsidR="00D63353" w:rsidRPr="005E7D3F" w:rsidRDefault="00D63353" w:rsidP="005E7D3F">
      <w:pPr>
        <w:shd w:val="clear" w:color="auto" w:fill="FFFFFF"/>
        <w:spacing w:after="0" w:line="360" w:lineRule="auto"/>
        <w:ind w:left="5812"/>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ind w:left="5812"/>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Научный руководитель:</w:t>
      </w:r>
    </w:p>
    <w:p w:rsidR="00353765" w:rsidRPr="005E7D3F" w:rsidRDefault="00353765" w:rsidP="005E7D3F">
      <w:pPr>
        <w:shd w:val="clear" w:color="auto" w:fill="FFFFFF"/>
        <w:spacing w:after="0" w:line="360" w:lineRule="auto"/>
        <w:ind w:left="5812"/>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Крапачёва Анна Викторовна,</w:t>
      </w:r>
    </w:p>
    <w:p w:rsidR="00353765" w:rsidRPr="005E7D3F" w:rsidRDefault="00353765" w:rsidP="005E7D3F">
      <w:pPr>
        <w:shd w:val="clear" w:color="auto" w:fill="FFFFFF"/>
        <w:spacing w:after="0" w:line="360" w:lineRule="auto"/>
        <w:ind w:left="5812"/>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Должность</w:t>
      </w:r>
      <w:r w:rsidR="005C4CD1" w:rsidRPr="005E7D3F">
        <w:rPr>
          <w:rFonts w:ascii="Times New Roman" w:eastAsia="Times New Roman" w:hAnsi="Times New Roman" w:cs="Times New Roman"/>
          <w:color w:val="000000"/>
          <w:sz w:val="28"/>
          <w:szCs w:val="28"/>
          <w:lang w:eastAsia="ru-RU"/>
        </w:rPr>
        <w:t>: преп</w:t>
      </w:r>
      <w:r w:rsidRPr="005E7D3F">
        <w:rPr>
          <w:rFonts w:ascii="Times New Roman" w:eastAsia="Times New Roman" w:hAnsi="Times New Roman" w:cs="Times New Roman"/>
          <w:color w:val="000000"/>
          <w:sz w:val="28"/>
          <w:szCs w:val="28"/>
          <w:lang w:eastAsia="ru-RU"/>
        </w:rPr>
        <w:t>одаватель класса домры, гитары</w:t>
      </w:r>
      <w:r w:rsidR="001E2A04">
        <w:rPr>
          <w:rFonts w:ascii="Times New Roman" w:eastAsia="Times New Roman" w:hAnsi="Times New Roman" w:cs="Times New Roman"/>
          <w:color w:val="000000"/>
          <w:sz w:val="28"/>
          <w:szCs w:val="28"/>
          <w:lang w:eastAsia="ru-RU"/>
        </w:rPr>
        <w:t xml:space="preserve"> АДШИ</w:t>
      </w: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0E7EA8" w:rsidRPr="005E7D3F" w:rsidRDefault="000E7EA8"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53765" w:rsidRPr="005E7D3F" w:rsidRDefault="00353765" w:rsidP="005E7D3F">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Аша – 2019</w:t>
      </w:r>
    </w:p>
    <w:sdt>
      <w:sdtPr>
        <w:rPr>
          <w:rFonts w:ascii="Times New Roman" w:eastAsiaTheme="minorHAnsi" w:hAnsi="Times New Roman" w:cs="Times New Roman"/>
          <w:b w:val="0"/>
          <w:bCs w:val="0"/>
          <w:color w:val="auto"/>
          <w:sz w:val="22"/>
          <w:szCs w:val="22"/>
        </w:rPr>
        <w:id w:val="4949126"/>
        <w:docPartObj>
          <w:docPartGallery w:val="Table of Contents"/>
          <w:docPartUnique/>
        </w:docPartObj>
      </w:sdtPr>
      <w:sdtContent>
        <w:p w:rsidR="005C4CD1" w:rsidRPr="005E7D3F" w:rsidRDefault="005C4CD1" w:rsidP="005E7D3F">
          <w:pPr>
            <w:pStyle w:val="a4"/>
            <w:spacing w:before="0" w:line="360" w:lineRule="auto"/>
            <w:rPr>
              <w:rFonts w:ascii="Times New Roman" w:hAnsi="Times New Roman" w:cs="Times New Roman"/>
            </w:rPr>
          </w:pPr>
          <w:r w:rsidRPr="005E7D3F">
            <w:rPr>
              <w:rFonts w:ascii="Times New Roman" w:hAnsi="Times New Roman" w:cs="Times New Roman"/>
            </w:rPr>
            <w:t>Оглавление</w:t>
          </w:r>
        </w:p>
        <w:p w:rsidR="0043084A" w:rsidRPr="0043084A" w:rsidRDefault="0019106F">
          <w:pPr>
            <w:pStyle w:val="11"/>
            <w:tabs>
              <w:tab w:val="right" w:leader="dot" w:pos="9628"/>
            </w:tabs>
            <w:rPr>
              <w:rFonts w:ascii="Times New Roman" w:eastAsiaTheme="minorEastAsia" w:hAnsi="Times New Roman" w:cs="Times New Roman"/>
              <w:noProof/>
              <w:sz w:val="28"/>
              <w:szCs w:val="28"/>
              <w:lang w:eastAsia="ru-RU"/>
            </w:rPr>
          </w:pPr>
          <w:r w:rsidRPr="005E7D3F">
            <w:rPr>
              <w:rFonts w:ascii="Times New Roman" w:hAnsi="Times New Roman" w:cs="Times New Roman"/>
              <w:sz w:val="28"/>
              <w:szCs w:val="28"/>
            </w:rPr>
            <w:fldChar w:fldCharType="begin"/>
          </w:r>
          <w:r w:rsidR="005C4CD1" w:rsidRPr="005E7D3F">
            <w:rPr>
              <w:rFonts w:ascii="Times New Roman" w:hAnsi="Times New Roman" w:cs="Times New Roman"/>
              <w:sz w:val="28"/>
              <w:szCs w:val="28"/>
            </w:rPr>
            <w:instrText xml:space="preserve"> TOC \o "1-3" \h \z \u </w:instrText>
          </w:r>
          <w:r w:rsidRPr="005E7D3F">
            <w:rPr>
              <w:rFonts w:ascii="Times New Roman" w:hAnsi="Times New Roman" w:cs="Times New Roman"/>
              <w:sz w:val="28"/>
              <w:szCs w:val="28"/>
            </w:rPr>
            <w:fldChar w:fldCharType="separate"/>
          </w:r>
          <w:hyperlink w:anchor="_Toc4768224" w:history="1">
            <w:r w:rsidR="0043084A" w:rsidRPr="0043084A">
              <w:rPr>
                <w:rStyle w:val="a5"/>
                <w:rFonts w:ascii="Times New Roman" w:hAnsi="Times New Roman" w:cs="Times New Roman"/>
                <w:noProof/>
                <w:sz w:val="28"/>
                <w:szCs w:val="28"/>
              </w:rPr>
              <w:t>Введение</w:t>
            </w:r>
            <w:r w:rsidR="0043084A" w:rsidRPr="0043084A">
              <w:rPr>
                <w:rFonts w:ascii="Times New Roman" w:hAnsi="Times New Roman" w:cs="Times New Roman"/>
                <w:noProof/>
                <w:webHidden/>
                <w:sz w:val="28"/>
                <w:szCs w:val="28"/>
              </w:rPr>
              <w:tab/>
            </w:r>
            <w:r w:rsidRPr="0043084A">
              <w:rPr>
                <w:rFonts w:ascii="Times New Roman" w:hAnsi="Times New Roman" w:cs="Times New Roman"/>
                <w:noProof/>
                <w:webHidden/>
                <w:sz w:val="28"/>
                <w:szCs w:val="28"/>
              </w:rPr>
              <w:fldChar w:fldCharType="begin"/>
            </w:r>
            <w:r w:rsidR="0043084A" w:rsidRPr="0043084A">
              <w:rPr>
                <w:rFonts w:ascii="Times New Roman" w:hAnsi="Times New Roman" w:cs="Times New Roman"/>
                <w:noProof/>
                <w:webHidden/>
                <w:sz w:val="28"/>
                <w:szCs w:val="28"/>
              </w:rPr>
              <w:instrText xml:space="preserve"> PAGEREF _Toc4768224 \h </w:instrText>
            </w:r>
            <w:r w:rsidRPr="0043084A">
              <w:rPr>
                <w:rFonts w:ascii="Times New Roman" w:hAnsi="Times New Roman" w:cs="Times New Roman"/>
                <w:noProof/>
                <w:webHidden/>
                <w:sz w:val="28"/>
                <w:szCs w:val="28"/>
              </w:rPr>
            </w:r>
            <w:r w:rsidRPr="0043084A">
              <w:rPr>
                <w:rFonts w:ascii="Times New Roman" w:hAnsi="Times New Roman" w:cs="Times New Roman"/>
                <w:noProof/>
                <w:webHidden/>
                <w:sz w:val="28"/>
                <w:szCs w:val="28"/>
              </w:rPr>
              <w:fldChar w:fldCharType="separate"/>
            </w:r>
            <w:r w:rsidR="001E2A04">
              <w:rPr>
                <w:rFonts w:ascii="Times New Roman" w:hAnsi="Times New Roman" w:cs="Times New Roman"/>
                <w:noProof/>
                <w:webHidden/>
                <w:sz w:val="28"/>
                <w:szCs w:val="28"/>
              </w:rPr>
              <w:t>3</w:t>
            </w:r>
            <w:r w:rsidRPr="0043084A">
              <w:rPr>
                <w:rFonts w:ascii="Times New Roman" w:hAnsi="Times New Roman" w:cs="Times New Roman"/>
                <w:noProof/>
                <w:webHidden/>
                <w:sz w:val="28"/>
                <w:szCs w:val="28"/>
              </w:rPr>
              <w:fldChar w:fldCharType="end"/>
            </w:r>
          </w:hyperlink>
        </w:p>
        <w:p w:rsidR="0043084A" w:rsidRPr="0043084A" w:rsidRDefault="0019106F">
          <w:pPr>
            <w:pStyle w:val="11"/>
            <w:tabs>
              <w:tab w:val="right" w:leader="dot" w:pos="9628"/>
            </w:tabs>
            <w:rPr>
              <w:rFonts w:ascii="Times New Roman" w:eastAsiaTheme="minorEastAsia" w:hAnsi="Times New Roman" w:cs="Times New Roman"/>
              <w:noProof/>
              <w:sz w:val="28"/>
              <w:szCs w:val="28"/>
              <w:lang w:eastAsia="ru-RU"/>
            </w:rPr>
          </w:pPr>
          <w:hyperlink w:anchor="_Toc4768225" w:history="1">
            <w:r w:rsidR="0043084A" w:rsidRPr="0043084A">
              <w:rPr>
                <w:rStyle w:val="a5"/>
                <w:rFonts w:ascii="Times New Roman" w:hAnsi="Times New Roman" w:cs="Times New Roman"/>
                <w:noProof/>
                <w:sz w:val="28"/>
                <w:szCs w:val="28"/>
              </w:rPr>
              <w:t>Глава 1. Что современные школьники знают о народной культуре</w:t>
            </w:r>
            <w:r w:rsidR="0043084A" w:rsidRPr="0043084A">
              <w:rPr>
                <w:rFonts w:ascii="Times New Roman" w:hAnsi="Times New Roman" w:cs="Times New Roman"/>
                <w:noProof/>
                <w:webHidden/>
                <w:sz w:val="28"/>
                <w:szCs w:val="28"/>
              </w:rPr>
              <w:tab/>
            </w:r>
            <w:r w:rsidRPr="0043084A">
              <w:rPr>
                <w:rFonts w:ascii="Times New Roman" w:hAnsi="Times New Roman" w:cs="Times New Roman"/>
                <w:noProof/>
                <w:webHidden/>
                <w:sz w:val="28"/>
                <w:szCs w:val="28"/>
              </w:rPr>
              <w:fldChar w:fldCharType="begin"/>
            </w:r>
            <w:r w:rsidR="0043084A" w:rsidRPr="0043084A">
              <w:rPr>
                <w:rFonts w:ascii="Times New Roman" w:hAnsi="Times New Roman" w:cs="Times New Roman"/>
                <w:noProof/>
                <w:webHidden/>
                <w:sz w:val="28"/>
                <w:szCs w:val="28"/>
              </w:rPr>
              <w:instrText xml:space="preserve"> PAGEREF _Toc4768225 \h </w:instrText>
            </w:r>
            <w:r w:rsidRPr="0043084A">
              <w:rPr>
                <w:rFonts w:ascii="Times New Roman" w:hAnsi="Times New Roman" w:cs="Times New Roman"/>
                <w:noProof/>
                <w:webHidden/>
                <w:sz w:val="28"/>
                <w:szCs w:val="28"/>
              </w:rPr>
            </w:r>
            <w:r w:rsidRPr="0043084A">
              <w:rPr>
                <w:rFonts w:ascii="Times New Roman" w:hAnsi="Times New Roman" w:cs="Times New Roman"/>
                <w:noProof/>
                <w:webHidden/>
                <w:sz w:val="28"/>
                <w:szCs w:val="28"/>
              </w:rPr>
              <w:fldChar w:fldCharType="separate"/>
            </w:r>
            <w:r w:rsidR="001E2A04">
              <w:rPr>
                <w:rFonts w:ascii="Times New Roman" w:hAnsi="Times New Roman" w:cs="Times New Roman"/>
                <w:noProof/>
                <w:webHidden/>
                <w:sz w:val="28"/>
                <w:szCs w:val="28"/>
              </w:rPr>
              <w:t>5</w:t>
            </w:r>
            <w:r w:rsidRPr="0043084A">
              <w:rPr>
                <w:rFonts w:ascii="Times New Roman" w:hAnsi="Times New Roman" w:cs="Times New Roman"/>
                <w:noProof/>
                <w:webHidden/>
                <w:sz w:val="28"/>
                <w:szCs w:val="28"/>
              </w:rPr>
              <w:fldChar w:fldCharType="end"/>
            </w:r>
          </w:hyperlink>
        </w:p>
        <w:p w:rsidR="0043084A" w:rsidRPr="0043084A" w:rsidRDefault="0019106F">
          <w:pPr>
            <w:pStyle w:val="11"/>
            <w:tabs>
              <w:tab w:val="right" w:leader="dot" w:pos="9628"/>
            </w:tabs>
            <w:rPr>
              <w:rFonts w:ascii="Times New Roman" w:eastAsiaTheme="minorEastAsia" w:hAnsi="Times New Roman" w:cs="Times New Roman"/>
              <w:noProof/>
              <w:sz w:val="28"/>
              <w:szCs w:val="28"/>
              <w:lang w:eastAsia="ru-RU"/>
            </w:rPr>
          </w:pPr>
          <w:hyperlink w:anchor="_Toc4768226" w:history="1">
            <w:r w:rsidR="0043084A" w:rsidRPr="0043084A">
              <w:rPr>
                <w:rStyle w:val="a5"/>
                <w:rFonts w:ascii="Times New Roman" w:hAnsi="Times New Roman" w:cs="Times New Roman"/>
                <w:noProof/>
                <w:sz w:val="28"/>
                <w:szCs w:val="28"/>
              </w:rPr>
              <w:t>Глава 2. История возникновения и распространения русской домры</w:t>
            </w:r>
            <w:r w:rsidR="0043084A" w:rsidRPr="0043084A">
              <w:rPr>
                <w:rFonts w:ascii="Times New Roman" w:hAnsi="Times New Roman" w:cs="Times New Roman"/>
                <w:noProof/>
                <w:webHidden/>
                <w:sz w:val="28"/>
                <w:szCs w:val="28"/>
              </w:rPr>
              <w:tab/>
            </w:r>
            <w:r w:rsidRPr="0043084A">
              <w:rPr>
                <w:rFonts w:ascii="Times New Roman" w:hAnsi="Times New Roman" w:cs="Times New Roman"/>
                <w:noProof/>
                <w:webHidden/>
                <w:sz w:val="28"/>
                <w:szCs w:val="28"/>
              </w:rPr>
              <w:fldChar w:fldCharType="begin"/>
            </w:r>
            <w:r w:rsidR="0043084A" w:rsidRPr="0043084A">
              <w:rPr>
                <w:rFonts w:ascii="Times New Roman" w:hAnsi="Times New Roman" w:cs="Times New Roman"/>
                <w:noProof/>
                <w:webHidden/>
                <w:sz w:val="28"/>
                <w:szCs w:val="28"/>
              </w:rPr>
              <w:instrText xml:space="preserve"> PAGEREF _Toc4768226 \h </w:instrText>
            </w:r>
            <w:r w:rsidRPr="0043084A">
              <w:rPr>
                <w:rFonts w:ascii="Times New Roman" w:hAnsi="Times New Roman" w:cs="Times New Roman"/>
                <w:noProof/>
                <w:webHidden/>
                <w:sz w:val="28"/>
                <w:szCs w:val="28"/>
              </w:rPr>
            </w:r>
            <w:r w:rsidRPr="0043084A">
              <w:rPr>
                <w:rFonts w:ascii="Times New Roman" w:hAnsi="Times New Roman" w:cs="Times New Roman"/>
                <w:noProof/>
                <w:webHidden/>
                <w:sz w:val="28"/>
                <w:szCs w:val="28"/>
              </w:rPr>
              <w:fldChar w:fldCharType="separate"/>
            </w:r>
            <w:r w:rsidR="001E2A04">
              <w:rPr>
                <w:rFonts w:ascii="Times New Roman" w:hAnsi="Times New Roman" w:cs="Times New Roman"/>
                <w:noProof/>
                <w:webHidden/>
                <w:sz w:val="28"/>
                <w:szCs w:val="28"/>
              </w:rPr>
              <w:t>6</w:t>
            </w:r>
            <w:r w:rsidRPr="0043084A">
              <w:rPr>
                <w:rFonts w:ascii="Times New Roman" w:hAnsi="Times New Roman" w:cs="Times New Roman"/>
                <w:noProof/>
                <w:webHidden/>
                <w:sz w:val="28"/>
                <w:szCs w:val="28"/>
              </w:rPr>
              <w:fldChar w:fldCharType="end"/>
            </w:r>
          </w:hyperlink>
        </w:p>
        <w:p w:rsidR="0043084A" w:rsidRPr="0043084A" w:rsidRDefault="0019106F">
          <w:pPr>
            <w:pStyle w:val="11"/>
            <w:tabs>
              <w:tab w:val="right" w:leader="dot" w:pos="9628"/>
            </w:tabs>
            <w:rPr>
              <w:rFonts w:ascii="Times New Roman" w:eastAsiaTheme="minorEastAsia" w:hAnsi="Times New Roman" w:cs="Times New Roman"/>
              <w:noProof/>
              <w:sz w:val="28"/>
              <w:szCs w:val="28"/>
              <w:lang w:eastAsia="ru-RU"/>
            </w:rPr>
          </w:pPr>
          <w:hyperlink w:anchor="_Toc4768227" w:history="1">
            <w:r w:rsidR="0043084A" w:rsidRPr="0043084A">
              <w:rPr>
                <w:rStyle w:val="a5"/>
                <w:rFonts w:ascii="Times New Roman" w:hAnsi="Times New Roman" w:cs="Times New Roman"/>
                <w:noProof/>
                <w:sz w:val="28"/>
                <w:szCs w:val="28"/>
              </w:rPr>
              <w:t>Глава 3. Особенности устройства и звучания русской домры</w:t>
            </w:r>
            <w:r w:rsidR="0043084A" w:rsidRPr="0043084A">
              <w:rPr>
                <w:rFonts w:ascii="Times New Roman" w:hAnsi="Times New Roman" w:cs="Times New Roman"/>
                <w:noProof/>
                <w:webHidden/>
                <w:sz w:val="28"/>
                <w:szCs w:val="28"/>
              </w:rPr>
              <w:tab/>
            </w:r>
            <w:r w:rsidRPr="0043084A">
              <w:rPr>
                <w:rFonts w:ascii="Times New Roman" w:hAnsi="Times New Roman" w:cs="Times New Roman"/>
                <w:noProof/>
                <w:webHidden/>
                <w:sz w:val="28"/>
                <w:szCs w:val="28"/>
              </w:rPr>
              <w:fldChar w:fldCharType="begin"/>
            </w:r>
            <w:r w:rsidR="0043084A" w:rsidRPr="0043084A">
              <w:rPr>
                <w:rFonts w:ascii="Times New Roman" w:hAnsi="Times New Roman" w:cs="Times New Roman"/>
                <w:noProof/>
                <w:webHidden/>
                <w:sz w:val="28"/>
                <w:szCs w:val="28"/>
              </w:rPr>
              <w:instrText xml:space="preserve"> PAGEREF _Toc4768227 \h </w:instrText>
            </w:r>
            <w:r w:rsidRPr="0043084A">
              <w:rPr>
                <w:rFonts w:ascii="Times New Roman" w:hAnsi="Times New Roman" w:cs="Times New Roman"/>
                <w:noProof/>
                <w:webHidden/>
                <w:sz w:val="28"/>
                <w:szCs w:val="28"/>
              </w:rPr>
            </w:r>
            <w:r w:rsidRPr="0043084A">
              <w:rPr>
                <w:rFonts w:ascii="Times New Roman" w:hAnsi="Times New Roman" w:cs="Times New Roman"/>
                <w:noProof/>
                <w:webHidden/>
                <w:sz w:val="28"/>
                <w:szCs w:val="28"/>
              </w:rPr>
              <w:fldChar w:fldCharType="separate"/>
            </w:r>
            <w:r w:rsidR="001E2A04">
              <w:rPr>
                <w:rFonts w:ascii="Times New Roman" w:hAnsi="Times New Roman" w:cs="Times New Roman"/>
                <w:noProof/>
                <w:webHidden/>
                <w:sz w:val="28"/>
                <w:szCs w:val="28"/>
              </w:rPr>
              <w:t>9</w:t>
            </w:r>
            <w:r w:rsidRPr="0043084A">
              <w:rPr>
                <w:rFonts w:ascii="Times New Roman" w:hAnsi="Times New Roman" w:cs="Times New Roman"/>
                <w:noProof/>
                <w:webHidden/>
                <w:sz w:val="28"/>
                <w:szCs w:val="28"/>
              </w:rPr>
              <w:fldChar w:fldCharType="end"/>
            </w:r>
          </w:hyperlink>
        </w:p>
        <w:p w:rsidR="0043084A" w:rsidRPr="0043084A" w:rsidRDefault="0019106F">
          <w:pPr>
            <w:pStyle w:val="11"/>
            <w:tabs>
              <w:tab w:val="right" w:leader="dot" w:pos="9628"/>
            </w:tabs>
            <w:rPr>
              <w:rFonts w:ascii="Times New Roman" w:eastAsiaTheme="minorEastAsia" w:hAnsi="Times New Roman" w:cs="Times New Roman"/>
              <w:noProof/>
              <w:sz w:val="28"/>
              <w:szCs w:val="28"/>
              <w:lang w:eastAsia="ru-RU"/>
            </w:rPr>
          </w:pPr>
          <w:hyperlink w:anchor="_Toc4768228" w:history="1">
            <w:r w:rsidR="0043084A" w:rsidRPr="0043084A">
              <w:rPr>
                <w:rStyle w:val="a5"/>
                <w:rFonts w:ascii="Times New Roman" w:hAnsi="Times New Roman" w:cs="Times New Roman"/>
                <w:noProof/>
                <w:sz w:val="28"/>
                <w:szCs w:val="28"/>
              </w:rPr>
              <w:t>Глава 4.  Роль домры в современной культуре</w:t>
            </w:r>
            <w:r w:rsidR="0043084A" w:rsidRPr="0043084A">
              <w:rPr>
                <w:rFonts w:ascii="Times New Roman" w:hAnsi="Times New Roman" w:cs="Times New Roman"/>
                <w:noProof/>
                <w:webHidden/>
                <w:sz w:val="28"/>
                <w:szCs w:val="28"/>
              </w:rPr>
              <w:tab/>
            </w:r>
            <w:r w:rsidRPr="0043084A">
              <w:rPr>
                <w:rFonts w:ascii="Times New Roman" w:hAnsi="Times New Roman" w:cs="Times New Roman"/>
                <w:noProof/>
                <w:webHidden/>
                <w:sz w:val="28"/>
                <w:szCs w:val="28"/>
              </w:rPr>
              <w:fldChar w:fldCharType="begin"/>
            </w:r>
            <w:r w:rsidR="0043084A" w:rsidRPr="0043084A">
              <w:rPr>
                <w:rFonts w:ascii="Times New Roman" w:hAnsi="Times New Roman" w:cs="Times New Roman"/>
                <w:noProof/>
                <w:webHidden/>
                <w:sz w:val="28"/>
                <w:szCs w:val="28"/>
              </w:rPr>
              <w:instrText xml:space="preserve"> PAGEREF _Toc4768228 \h </w:instrText>
            </w:r>
            <w:r w:rsidRPr="0043084A">
              <w:rPr>
                <w:rFonts w:ascii="Times New Roman" w:hAnsi="Times New Roman" w:cs="Times New Roman"/>
                <w:noProof/>
                <w:webHidden/>
                <w:sz w:val="28"/>
                <w:szCs w:val="28"/>
              </w:rPr>
            </w:r>
            <w:r w:rsidRPr="0043084A">
              <w:rPr>
                <w:rFonts w:ascii="Times New Roman" w:hAnsi="Times New Roman" w:cs="Times New Roman"/>
                <w:noProof/>
                <w:webHidden/>
                <w:sz w:val="28"/>
                <w:szCs w:val="28"/>
              </w:rPr>
              <w:fldChar w:fldCharType="separate"/>
            </w:r>
            <w:r w:rsidR="001E2A04">
              <w:rPr>
                <w:rFonts w:ascii="Times New Roman" w:hAnsi="Times New Roman" w:cs="Times New Roman"/>
                <w:noProof/>
                <w:webHidden/>
                <w:sz w:val="28"/>
                <w:szCs w:val="28"/>
              </w:rPr>
              <w:t>10</w:t>
            </w:r>
            <w:r w:rsidRPr="0043084A">
              <w:rPr>
                <w:rFonts w:ascii="Times New Roman" w:hAnsi="Times New Roman" w:cs="Times New Roman"/>
                <w:noProof/>
                <w:webHidden/>
                <w:sz w:val="28"/>
                <w:szCs w:val="28"/>
              </w:rPr>
              <w:fldChar w:fldCharType="end"/>
            </w:r>
          </w:hyperlink>
        </w:p>
        <w:p w:rsidR="0043084A" w:rsidRPr="0043084A" w:rsidRDefault="0019106F">
          <w:pPr>
            <w:pStyle w:val="11"/>
            <w:tabs>
              <w:tab w:val="right" w:leader="dot" w:pos="9628"/>
            </w:tabs>
            <w:rPr>
              <w:rFonts w:ascii="Times New Roman" w:eastAsiaTheme="minorEastAsia" w:hAnsi="Times New Roman" w:cs="Times New Roman"/>
              <w:noProof/>
              <w:sz w:val="28"/>
              <w:szCs w:val="28"/>
              <w:lang w:eastAsia="ru-RU"/>
            </w:rPr>
          </w:pPr>
          <w:hyperlink w:anchor="_Toc4768229" w:history="1">
            <w:r w:rsidR="0043084A" w:rsidRPr="0043084A">
              <w:rPr>
                <w:rStyle w:val="a5"/>
                <w:rFonts w:ascii="Times New Roman" w:hAnsi="Times New Roman" w:cs="Times New Roman"/>
                <w:noProof/>
                <w:sz w:val="28"/>
                <w:szCs w:val="28"/>
              </w:rPr>
              <w:t>Заключение</w:t>
            </w:r>
            <w:r w:rsidR="0043084A" w:rsidRPr="0043084A">
              <w:rPr>
                <w:rFonts w:ascii="Times New Roman" w:hAnsi="Times New Roman" w:cs="Times New Roman"/>
                <w:noProof/>
                <w:webHidden/>
                <w:sz w:val="28"/>
                <w:szCs w:val="28"/>
              </w:rPr>
              <w:tab/>
            </w:r>
            <w:r w:rsidRPr="0043084A">
              <w:rPr>
                <w:rFonts w:ascii="Times New Roman" w:hAnsi="Times New Roman" w:cs="Times New Roman"/>
                <w:noProof/>
                <w:webHidden/>
                <w:sz w:val="28"/>
                <w:szCs w:val="28"/>
              </w:rPr>
              <w:fldChar w:fldCharType="begin"/>
            </w:r>
            <w:r w:rsidR="0043084A" w:rsidRPr="0043084A">
              <w:rPr>
                <w:rFonts w:ascii="Times New Roman" w:hAnsi="Times New Roman" w:cs="Times New Roman"/>
                <w:noProof/>
                <w:webHidden/>
                <w:sz w:val="28"/>
                <w:szCs w:val="28"/>
              </w:rPr>
              <w:instrText xml:space="preserve"> PAGEREF _Toc4768229 \h </w:instrText>
            </w:r>
            <w:r w:rsidRPr="0043084A">
              <w:rPr>
                <w:rFonts w:ascii="Times New Roman" w:hAnsi="Times New Roman" w:cs="Times New Roman"/>
                <w:noProof/>
                <w:webHidden/>
                <w:sz w:val="28"/>
                <w:szCs w:val="28"/>
              </w:rPr>
            </w:r>
            <w:r w:rsidRPr="0043084A">
              <w:rPr>
                <w:rFonts w:ascii="Times New Roman" w:hAnsi="Times New Roman" w:cs="Times New Roman"/>
                <w:noProof/>
                <w:webHidden/>
                <w:sz w:val="28"/>
                <w:szCs w:val="28"/>
              </w:rPr>
              <w:fldChar w:fldCharType="separate"/>
            </w:r>
            <w:r w:rsidR="001E2A04">
              <w:rPr>
                <w:rFonts w:ascii="Times New Roman" w:hAnsi="Times New Roman" w:cs="Times New Roman"/>
                <w:noProof/>
                <w:webHidden/>
                <w:sz w:val="28"/>
                <w:szCs w:val="28"/>
              </w:rPr>
              <w:t>11</w:t>
            </w:r>
            <w:r w:rsidRPr="0043084A">
              <w:rPr>
                <w:rFonts w:ascii="Times New Roman" w:hAnsi="Times New Roman" w:cs="Times New Roman"/>
                <w:noProof/>
                <w:webHidden/>
                <w:sz w:val="28"/>
                <w:szCs w:val="28"/>
              </w:rPr>
              <w:fldChar w:fldCharType="end"/>
            </w:r>
          </w:hyperlink>
        </w:p>
        <w:p w:rsidR="0043084A" w:rsidRPr="0043084A" w:rsidRDefault="0019106F">
          <w:pPr>
            <w:pStyle w:val="11"/>
            <w:tabs>
              <w:tab w:val="right" w:leader="dot" w:pos="9628"/>
            </w:tabs>
            <w:rPr>
              <w:rFonts w:ascii="Times New Roman" w:eastAsiaTheme="minorEastAsia" w:hAnsi="Times New Roman" w:cs="Times New Roman"/>
              <w:noProof/>
              <w:sz w:val="28"/>
              <w:szCs w:val="28"/>
              <w:lang w:eastAsia="ru-RU"/>
            </w:rPr>
          </w:pPr>
          <w:hyperlink w:anchor="_Toc4768230" w:history="1">
            <w:r w:rsidR="0043084A" w:rsidRPr="0043084A">
              <w:rPr>
                <w:rStyle w:val="a5"/>
                <w:rFonts w:ascii="Times New Roman" w:hAnsi="Times New Roman" w:cs="Times New Roman"/>
                <w:noProof/>
                <w:sz w:val="28"/>
                <w:szCs w:val="28"/>
              </w:rPr>
              <w:t>Список литературы</w:t>
            </w:r>
            <w:r w:rsidR="0043084A" w:rsidRPr="0043084A">
              <w:rPr>
                <w:rFonts w:ascii="Times New Roman" w:hAnsi="Times New Roman" w:cs="Times New Roman"/>
                <w:noProof/>
                <w:webHidden/>
                <w:sz w:val="28"/>
                <w:szCs w:val="28"/>
              </w:rPr>
              <w:tab/>
            </w:r>
            <w:r w:rsidRPr="0043084A">
              <w:rPr>
                <w:rFonts w:ascii="Times New Roman" w:hAnsi="Times New Roman" w:cs="Times New Roman"/>
                <w:noProof/>
                <w:webHidden/>
                <w:sz w:val="28"/>
                <w:szCs w:val="28"/>
              </w:rPr>
              <w:fldChar w:fldCharType="begin"/>
            </w:r>
            <w:r w:rsidR="0043084A" w:rsidRPr="0043084A">
              <w:rPr>
                <w:rFonts w:ascii="Times New Roman" w:hAnsi="Times New Roman" w:cs="Times New Roman"/>
                <w:noProof/>
                <w:webHidden/>
                <w:sz w:val="28"/>
                <w:szCs w:val="28"/>
              </w:rPr>
              <w:instrText xml:space="preserve"> PAGEREF _Toc4768230 \h </w:instrText>
            </w:r>
            <w:r w:rsidRPr="0043084A">
              <w:rPr>
                <w:rFonts w:ascii="Times New Roman" w:hAnsi="Times New Roman" w:cs="Times New Roman"/>
                <w:noProof/>
                <w:webHidden/>
                <w:sz w:val="28"/>
                <w:szCs w:val="28"/>
              </w:rPr>
            </w:r>
            <w:r w:rsidRPr="0043084A">
              <w:rPr>
                <w:rFonts w:ascii="Times New Roman" w:hAnsi="Times New Roman" w:cs="Times New Roman"/>
                <w:noProof/>
                <w:webHidden/>
                <w:sz w:val="28"/>
                <w:szCs w:val="28"/>
              </w:rPr>
              <w:fldChar w:fldCharType="separate"/>
            </w:r>
            <w:r w:rsidR="001E2A04">
              <w:rPr>
                <w:rFonts w:ascii="Times New Roman" w:hAnsi="Times New Roman" w:cs="Times New Roman"/>
                <w:noProof/>
                <w:webHidden/>
                <w:sz w:val="28"/>
                <w:szCs w:val="28"/>
              </w:rPr>
              <w:t>12</w:t>
            </w:r>
            <w:r w:rsidRPr="0043084A">
              <w:rPr>
                <w:rFonts w:ascii="Times New Roman" w:hAnsi="Times New Roman" w:cs="Times New Roman"/>
                <w:noProof/>
                <w:webHidden/>
                <w:sz w:val="28"/>
                <w:szCs w:val="28"/>
              </w:rPr>
              <w:fldChar w:fldCharType="end"/>
            </w:r>
          </w:hyperlink>
        </w:p>
        <w:p w:rsidR="0043084A" w:rsidRDefault="0019106F">
          <w:pPr>
            <w:pStyle w:val="11"/>
            <w:tabs>
              <w:tab w:val="right" w:leader="dot" w:pos="9628"/>
            </w:tabs>
            <w:rPr>
              <w:rFonts w:eastAsiaTheme="minorEastAsia"/>
              <w:noProof/>
              <w:lang w:eastAsia="ru-RU"/>
            </w:rPr>
          </w:pPr>
          <w:hyperlink w:anchor="_Toc4768231" w:history="1">
            <w:r w:rsidR="0043084A" w:rsidRPr="0043084A">
              <w:rPr>
                <w:rStyle w:val="a5"/>
                <w:rFonts w:ascii="Times New Roman" w:hAnsi="Times New Roman" w:cs="Times New Roman"/>
                <w:noProof/>
                <w:sz w:val="28"/>
                <w:szCs w:val="28"/>
              </w:rPr>
              <w:t>Приложения</w:t>
            </w:r>
            <w:r w:rsidR="0043084A" w:rsidRPr="0043084A">
              <w:rPr>
                <w:rFonts w:ascii="Times New Roman" w:hAnsi="Times New Roman" w:cs="Times New Roman"/>
                <w:noProof/>
                <w:webHidden/>
                <w:sz w:val="28"/>
                <w:szCs w:val="28"/>
              </w:rPr>
              <w:tab/>
            </w:r>
            <w:r w:rsidRPr="0043084A">
              <w:rPr>
                <w:rFonts w:ascii="Times New Roman" w:hAnsi="Times New Roman" w:cs="Times New Roman"/>
                <w:noProof/>
                <w:webHidden/>
                <w:sz w:val="28"/>
                <w:szCs w:val="28"/>
              </w:rPr>
              <w:fldChar w:fldCharType="begin"/>
            </w:r>
            <w:r w:rsidR="0043084A" w:rsidRPr="0043084A">
              <w:rPr>
                <w:rFonts w:ascii="Times New Roman" w:hAnsi="Times New Roman" w:cs="Times New Roman"/>
                <w:noProof/>
                <w:webHidden/>
                <w:sz w:val="28"/>
                <w:szCs w:val="28"/>
              </w:rPr>
              <w:instrText xml:space="preserve"> PAGEREF _Toc4768231 \h </w:instrText>
            </w:r>
            <w:r w:rsidRPr="0043084A">
              <w:rPr>
                <w:rFonts w:ascii="Times New Roman" w:hAnsi="Times New Roman" w:cs="Times New Roman"/>
                <w:noProof/>
                <w:webHidden/>
                <w:sz w:val="28"/>
                <w:szCs w:val="28"/>
              </w:rPr>
            </w:r>
            <w:r w:rsidRPr="0043084A">
              <w:rPr>
                <w:rFonts w:ascii="Times New Roman" w:hAnsi="Times New Roman" w:cs="Times New Roman"/>
                <w:noProof/>
                <w:webHidden/>
                <w:sz w:val="28"/>
                <w:szCs w:val="28"/>
              </w:rPr>
              <w:fldChar w:fldCharType="separate"/>
            </w:r>
            <w:r w:rsidR="001E2A04">
              <w:rPr>
                <w:rFonts w:ascii="Times New Roman" w:hAnsi="Times New Roman" w:cs="Times New Roman"/>
                <w:noProof/>
                <w:webHidden/>
                <w:sz w:val="28"/>
                <w:szCs w:val="28"/>
              </w:rPr>
              <w:t>13</w:t>
            </w:r>
            <w:r w:rsidRPr="0043084A">
              <w:rPr>
                <w:rFonts w:ascii="Times New Roman" w:hAnsi="Times New Roman" w:cs="Times New Roman"/>
                <w:noProof/>
                <w:webHidden/>
                <w:sz w:val="28"/>
                <w:szCs w:val="28"/>
              </w:rPr>
              <w:fldChar w:fldCharType="end"/>
            </w:r>
          </w:hyperlink>
        </w:p>
        <w:p w:rsidR="005C4CD1" w:rsidRPr="005E7D3F" w:rsidRDefault="0019106F" w:rsidP="005E7D3F">
          <w:pPr>
            <w:spacing w:after="0" w:line="360" w:lineRule="auto"/>
            <w:rPr>
              <w:rFonts w:ascii="Times New Roman" w:hAnsi="Times New Roman" w:cs="Times New Roman"/>
              <w:sz w:val="28"/>
              <w:szCs w:val="28"/>
            </w:rPr>
          </w:pPr>
          <w:r w:rsidRPr="005E7D3F">
            <w:rPr>
              <w:rFonts w:ascii="Times New Roman" w:hAnsi="Times New Roman" w:cs="Times New Roman"/>
              <w:sz w:val="28"/>
              <w:szCs w:val="28"/>
            </w:rPr>
            <w:fldChar w:fldCharType="end"/>
          </w:r>
        </w:p>
      </w:sdtContent>
    </w:sdt>
    <w:p w:rsidR="005C4CD1" w:rsidRPr="005E7D3F" w:rsidRDefault="005C4CD1" w:rsidP="005E7D3F">
      <w:pPr>
        <w:spacing w:after="0" w:line="360" w:lineRule="auto"/>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br w:type="page"/>
      </w:r>
    </w:p>
    <w:p w:rsidR="00FB7674" w:rsidRPr="005E7D3F" w:rsidRDefault="00B921F7" w:rsidP="005E7D3F">
      <w:pPr>
        <w:pStyle w:val="1"/>
        <w:spacing w:before="0" w:line="360" w:lineRule="auto"/>
        <w:rPr>
          <w:rFonts w:ascii="Times New Roman" w:hAnsi="Times New Roman" w:cs="Times New Roman"/>
        </w:rPr>
      </w:pPr>
      <w:bookmarkStart w:id="0" w:name="_Toc4768224"/>
      <w:r w:rsidRPr="005E7D3F">
        <w:rPr>
          <w:rFonts w:ascii="Times New Roman" w:hAnsi="Times New Roman" w:cs="Times New Roman"/>
        </w:rPr>
        <w:lastRenderedPageBreak/>
        <w:t>Введение</w:t>
      </w:r>
      <w:bookmarkEnd w:id="0"/>
    </w:p>
    <w:p w:rsidR="00B921F7" w:rsidRDefault="005E7D3F"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 xml:space="preserve">Музыка всегда шла рука об руку с человеком. Из поколения в поколение менялись музыкальные вкусы и пристрастия, но </w:t>
      </w:r>
      <w:r>
        <w:rPr>
          <w:rFonts w:ascii="Times New Roman" w:hAnsi="Times New Roman" w:cs="Times New Roman"/>
          <w:sz w:val="28"/>
          <w:szCs w:val="28"/>
        </w:rPr>
        <w:t xml:space="preserve">в минуты радостей, счастья человеку свойственно ликовать,  выражая свои чувства вместе с музыкой. В минуты горя и печали музыка поддерживает человека, </w:t>
      </w:r>
      <w:r w:rsidR="00000539">
        <w:rPr>
          <w:rFonts w:ascii="Times New Roman" w:hAnsi="Times New Roman" w:cs="Times New Roman"/>
          <w:sz w:val="28"/>
          <w:szCs w:val="28"/>
        </w:rPr>
        <w:t>утешает его.</w:t>
      </w:r>
    </w:p>
    <w:p w:rsidR="00B921F7" w:rsidRDefault="00000539" w:rsidP="005E7D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было у всех народов и во все времена. У каждого человека есть свой любимый музыкальный инструмент. Я выбрала для себя домру и уже два года я занимаюсь в музыкальной школе</w:t>
      </w:r>
      <w:r w:rsidR="00B921F7" w:rsidRPr="005E7D3F">
        <w:rPr>
          <w:rFonts w:ascii="Times New Roman" w:hAnsi="Times New Roman" w:cs="Times New Roman"/>
          <w:sz w:val="28"/>
          <w:szCs w:val="28"/>
        </w:rPr>
        <w:t xml:space="preserve">. </w:t>
      </w:r>
      <w:r>
        <w:rPr>
          <w:rFonts w:ascii="Times New Roman" w:hAnsi="Times New Roman" w:cs="Times New Roman"/>
          <w:sz w:val="28"/>
          <w:szCs w:val="28"/>
        </w:rPr>
        <w:t xml:space="preserve">Когда я впервые услышала </w:t>
      </w:r>
      <w:r w:rsidR="00B921F7" w:rsidRPr="005E7D3F">
        <w:rPr>
          <w:rFonts w:ascii="Times New Roman" w:hAnsi="Times New Roman" w:cs="Times New Roman"/>
          <w:sz w:val="28"/>
          <w:szCs w:val="28"/>
        </w:rPr>
        <w:t xml:space="preserve">этот инструмент, я была заворожена его особенным звучанием и тембром. </w:t>
      </w:r>
      <w:r>
        <w:rPr>
          <w:rFonts w:ascii="Times New Roman" w:hAnsi="Times New Roman" w:cs="Times New Roman"/>
          <w:sz w:val="28"/>
          <w:szCs w:val="28"/>
        </w:rPr>
        <w:t>Мне казалось, что музыка это легко, однако оказалось, что добиться качественного звука очень трудно</w:t>
      </w:r>
      <w:r w:rsidR="00B921F7" w:rsidRPr="005E7D3F">
        <w:rPr>
          <w:rFonts w:ascii="Times New Roman" w:hAnsi="Times New Roman" w:cs="Times New Roman"/>
          <w:sz w:val="28"/>
          <w:szCs w:val="28"/>
        </w:rPr>
        <w:t xml:space="preserve">, </w:t>
      </w:r>
      <w:r>
        <w:rPr>
          <w:rFonts w:ascii="Times New Roman" w:hAnsi="Times New Roman" w:cs="Times New Roman"/>
          <w:sz w:val="28"/>
          <w:szCs w:val="28"/>
        </w:rPr>
        <w:t xml:space="preserve">но когда много занимаешься, начинаешь </w:t>
      </w:r>
      <w:r w:rsidR="00B921F7" w:rsidRPr="005E7D3F">
        <w:rPr>
          <w:rFonts w:ascii="Times New Roman" w:hAnsi="Times New Roman" w:cs="Times New Roman"/>
          <w:sz w:val="28"/>
          <w:szCs w:val="28"/>
        </w:rPr>
        <w:t xml:space="preserve"> понимать</w:t>
      </w:r>
      <w:r>
        <w:rPr>
          <w:rFonts w:ascii="Times New Roman" w:hAnsi="Times New Roman" w:cs="Times New Roman"/>
          <w:sz w:val="28"/>
          <w:szCs w:val="28"/>
        </w:rPr>
        <w:t xml:space="preserve"> музыку и</w:t>
      </w:r>
      <w:r w:rsidR="00B921F7" w:rsidRPr="005E7D3F">
        <w:rPr>
          <w:rFonts w:ascii="Times New Roman" w:hAnsi="Times New Roman" w:cs="Times New Roman"/>
          <w:sz w:val="28"/>
          <w:szCs w:val="28"/>
        </w:rPr>
        <w:t xml:space="preserve"> становится всё интереснее.</w:t>
      </w:r>
    </w:p>
    <w:p w:rsidR="00B921F7" w:rsidRPr="005E7D3F" w:rsidRDefault="00000539" w:rsidP="005E7D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Домра народный инструмент. </w:t>
      </w:r>
      <w:r w:rsidR="00B921F7" w:rsidRPr="005E7D3F">
        <w:rPr>
          <w:rFonts w:ascii="Times New Roman" w:hAnsi="Times New Roman" w:cs="Times New Roman"/>
          <w:sz w:val="28"/>
          <w:szCs w:val="28"/>
        </w:rPr>
        <w:t>В современном мире народная культура уходит из нашей жизни. Многие ребята недостаточно знают о культуре наших предков и нашей истории.</w:t>
      </w:r>
    </w:p>
    <w:p w:rsidR="00B921F7" w:rsidRPr="005E7D3F" w:rsidRDefault="00B921F7"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 xml:space="preserve">Объектом </w:t>
      </w:r>
      <w:r w:rsidR="00000539">
        <w:rPr>
          <w:rFonts w:ascii="Times New Roman" w:hAnsi="Times New Roman" w:cs="Times New Roman"/>
          <w:sz w:val="28"/>
          <w:szCs w:val="28"/>
        </w:rPr>
        <w:t>нашего</w:t>
      </w:r>
      <w:r w:rsidRPr="005E7D3F">
        <w:rPr>
          <w:rFonts w:ascii="Times New Roman" w:hAnsi="Times New Roman" w:cs="Times New Roman"/>
          <w:sz w:val="28"/>
          <w:szCs w:val="28"/>
        </w:rPr>
        <w:t xml:space="preserve"> исследования стал один из популярнейших когда-то инструментов – русская домра. </w:t>
      </w:r>
      <w:r w:rsidR="00000539">
        <w:rPr>
          <w:rFonts w:ascii="Times New Roman" w:hAnsi="Times New Roman" w:cs="Times New Roman"/>
          <w:sz w:val="28"/>
          <w:szCs w:val="28"/>
        </w:rPr>
        <w:t>Мы</w:t>
      </w:r>
      <w:r w:rsidRPr="005E7D3F">
        <w:rPr>
          <w:rFonts w:ascii="Times New Roman" w:hAnsi="Times New Roman" w:cs="Times New Roman"/>
          <w:sz w:val="28"/>
          <w:szCs w:val="28"/>
        </w:rPr>
        <w:t xml:space="preserve"> постара</w:t>
      </w:r>
      <w:r w:rsidR="00000539">
        <w:rPr>
          <w:rFonts w:ascii="Times New Roman" w:hAnsi="Times New Roman" w:cs="Times New Roman"/>
          <w:sz w:val="28"/>
          <w:szCs w:val="28"/>
        </w:rPr>
        <w:t>ли</w:t>
      </w:r>
      <w:r w:rsidRPr="005E7D3F">
        <w:rPr>
          <w:rFonts w:ascii="Times New Roman" w:hAnsi="Times New Roman" w:cs="Times New Roman"/>
          <w:sz w:val="28"/>
          <w:szCs w:val="28"/>
        </w:rPr>
        <w:t>сь изучить историю её возникновения, распространения, особенности строения инструмента и его звучания.</w:t>
      </w:r>
    </w:p>
    <w:p w:rsidR="00B921F7" w:rsidRPr="005E7D3F" w:rsidRDefault="00B921F7"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Гипотеза: домра – один из многогранных инструментов, обогативший русскую народную культуру и способный разнообразить современную музыкальную культуру.</w:t>
      </w:r>
    </w:p>
    <w:p w:rsidR="00B921F7" w:rsidRPr="005E7D3F" w:rsidRDefault="00B921F7"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Цель исследования: изучение истории и строения русской домры, её влияния на русскую культуру.</w:t>
      </w:r>
    </w:p>
    <w:p w:rsidR="00B921F7" w:rsidRPr="005E7D3F" w:rsidRDefault="00B921F7"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 xml:space="preserve">Задачи: </w:t>
      </w:r>
    </w:p>
    <w:p w:rsidR="00B921F7" w:rsidRPr="005E7D3F" w:rsidRDefault="00B921F7" w:rsidP="005E7D3F">
      <w:pPr>
        <w:pStyle w:val="a3"/>
        <w:numPr>
          <w:ilvl w:val="0"/>
          <w:numId w:val="1"/>
        </w:numPr>
        <w:spacing w:after="0" w:line="360" w:lineRule="auto"/>
        <w:jc w:val="both"/>
        <w:rPr>
          <w:rFonts w:ascii="Times New Roman" w:hAnsi="Times New Roman" w:cs="Times New Roman"/>
          <w:sz w:val="28"/>
          <w:szCs w:val="28"/>
        </w:rPr>
      </w:pPr>
      <w:r w:rsidRPr="005E7D3F">
        <w:rPr>
          <w:rFonts w:ascii="Times New Roman" w:hAnsi="Times New Roman" w:cs="Times New Roman"/>
          <w:sz w:val="28"/>
          <w:szCs w:val="28"/>
        </w:rPr>
        <w:t>Выяснить отношение к народной музыке моих сверстников, узнать насколько они знакомы с русской домрой.</w:t>
      </w:r>
    </w:p>
    <w:p w:rsidR="00B921F7" w:rsidRPr="005E7D3F" w:rsidRDefault="00B921F7" w:rsidP="005E7D3F">
      <w:pPr>
        <w:pStyle w:val="a3"/>
        <w:numPr>
          <w:ilvl w:val="0"/>
          <w:numId w:val="1"/>
        </w:numPr>
        <w:spacing w:after="0" w:line="360" w:lineRule="auto"/>
        <w:jc w:val="both"/>
        <w:rPr>
          <w:rFonts w:ascii="Times New Roman" w:hAnsi="Times New Roman" w:cs="Times New Roman"/>
          <w:sz w:val="28"/>
          <w:szCs w:val="28"/>
        </w:rPr>
      </w:pPr>
      <w:r w:rsidRPr="005E7D3F">
        <w:rPr>
          <w:rFonts w:ascii="Times New Roman" w:hAnsi="Times New Roman" w:cs="Times New Roman"/>
          <w:sz w:val="28"/>
          <w:szCs w:val="28"/>
        </w:rPr>
        <w:t>Изучить историю появления домры на Руси.</w:t>
      </w:r>
    </w:p>
    <w:p w:rsidR="00B921F7" w:rsidRPr="005E7D3F" w:rsidRDefault="00B921F7" w:rsidP="005E7D3F">
      <w:pPr>
        <w:pStyle w:val="a3"/>
        <w:numPr>
          <w:ilvl w:val="0"/>
          <w:numId w:val="1"/>
        </w:numPr>
        <w:spacing w:after="0" w:line="360" w:lineRule="auto"/>
        <w:jc w:val="both"/>
        <w:rPr>
          <w:rFonts w:ascii="Times New Roman" w:hAnsi="Times New Roman" w:cs="Times New Roman"/>
          <w:sz w:val="28"/>
          <w:szCs w:val="28"/>
        </w:rPr>
      </w:pPr>
      <w:r w:rsidRPr="005E7D3F">
        <w:rPr>
          <w:rFonts w:ascii="Times New Roman" w:hAnsi="Times New Roman" w:cs="Times New Roman"/>
          <w:sz w:val="28"/>
          <w:szCs w:val="28"/>
        </w:rPr>
        <w:t>Определить место русской домры в народной культуре.</w:t>
      </w:r>
    </w:p>
    <w:p w:rsidR="00B921F7" w:rsidRPr="005E7D3F" w:rsidRDefault="00B921F7" w:rsidP="005E7D3F">
      <w:pPr>
        <w:pStyle w:val="a3"/>
        <w:numPr>
          <w:ilvl w:val="0"/>
          <w:numId w:val="1"/>
        </w:numPr>
        <w:spacing w:after="0" w:line="360" w:lineRule="auto"/>
        <w:jc w:val="both"/>
        <w:rPr>
          <w:rFonts w:ascii="Times New Roman" w:hAnsi="Times New Roman" w:cs="Times New Roman"/>
          <w:sz w:val="28"/>
          <w:szCs w:val="28"/>
        </w:rPr>
      </w:pPr>
      <w:r w:rsidRPr="005E7D3F">
        <w:rPr>
          <w:rFonts w:ascii="Times New Roman" w:hAnsi="Times New Roman" w:cs="Times New Roman"/>
          <w:sz w:val="28"/>
          <w:szCs w:val="28"/>
        </w:rPr>
        <w:t>Рассмотреть особенности строения и звучания домры.</w:t>
      </w:r>
    </w:p>
    <w:p w:rsidR="00B921F7" w:rsidRDefault="00E363BB" w:rsidP="005E7D3F">
      <w:pPr>
        <w:pStyle w:val="a3"/>
        <w:numPr>
          <w:ilvl w:val="0"/>
          <w:numId w:val="1"/>
        </w:numPr>
        <w:spacing w:after="0" w:line="360" w:lineRule="auto"/>
        <w:jc w:val="both"/>
        <w:rPr>
          <w:rFonts w:ascii="Times New Roman" w:hAnsi="Times New Roman" w:cs="Times New Roman"/>
          <w:sz w:val="28"/>
          <w:szCs w:val="28"/>
        </w:rPr>
      </w:pPr>
      <w:r w:rsidRPr="005E7D3F">
        <w:rPr>
          <w:rFonts w:ascii="Times New Roman" w:hAnsi="Times New Roman" w:cs="Times New Roman"/>
          <w:sz w:val="28"/>
          <w:szCs w:val="28"/>
        </w:rPr>
        <w:lastRenderedPageBreak/>
        <w:t xml:space="preserve">Рассказать о роли домры в современной </w:t>
      </w:r>
      <w:r w:rsidR="00B73894" w:rsidRPr="005E7D3F">
        <w:rPr>
          <w:rFonts w:ascii="Times New Roman" w:hAnsi="Times New Roman" w:cs="Times New Roman"/>
          <w:sz w:val="28"/>
          <w:szCs w:val="28"/>
        </w:rPr>
        <w:t>музыкальной культуре</w:t>
      </w:r>
      <w:r w:rsidRPr="005E7D3F">
        <w:rPr>
          <w:rFonts w:ascii="Times New Roman" w:hAnsi="Times New Roman" w:cs="Times New Roman"/>
          <w:sz w:val="28"/>
          <w:szCs w:val="28"/>
        </w:rPr>
        <w:t>.</w:t>
      </w:r>
    </w:p>
    <w:p w:rsidR="00000539" w:rsidRDefault="00000539" w:rsidP="000E7EA8">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Методы исследования: изучение литературы и других источников, </w:t>
      </w:r>
      <w:r w:rsidR="000E7EA8">
        <w:rPr>
          <w:rFonts w:ascii="Times New Roman" w:hAnsi="Times New Roman" w:cs="Times New Roman"/>
          <w:sz w:val="28"/>
          <w:szCs w:val="28"/>
        </w:rPr>
        <w:t>опрос, исторический анализ, сравнение.</w:t>
      </w:r>
    </w:p>
    <w:p w:rsidR="000E7EA8" w:rsidRPr="005E7D3F" w:rsidRDefault="000E7EA8" w:rsidP="000E7EA8">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домра является достаточно популярным музыкальным инструментом, информация, о ней широко доступна в специальной литературе и сети интернет. </w:t>
      </w:r>
    </w:p>
    <w:p w:rsidR="00B921F7" w:rsidRPr="005E7D3F" w:rsidRDefault="00B921F7" w:rsidP="005E7D3F">
      <w:pPr>
        <w:spacing w:after="0" w:line="360" w:lineRule="auto"/>
        <w:jc w:val="both"/>
        <w:rPr>
          <w:rFonts w:ascii="Times New Roman" w:hAnsi="Times New Roman" w:cs="Times New Roman"/>
          <w:sz w:val="28"/>
          <w:szCs w:val="28"/>
        </w:rPr>
      </w:pPr>
    </w:p>
    <w:p w:rsidR="005C4CD1" w:rsidRPr="005E7D3F" w:rsidRDefault="005C4CD1" w:rsidP="005E7D3F">
      <w:pPr>
        <w:spacing w:after="0" w:line="360" w:lineRule="auto"/>
        <w:rPr>
          <w:rFonts w:ascii="Times New Roman" w:hAnsi="Times New Roman" w:cs="Times New Roman"/>
          <w:sz w:val="28"/>
          <w:szCs w:val="28"/>
        </w:rPr>
      </w:pPr>
      <w:r w:rsidRPr="005E7D3F">
        <w:rPr>
          <w:rFonts w:ascii="Times New Roman" w:hAnsi="Times New Roman" w:cs="Times New Roman"/>
          <w:sz w:val="28"/>
          <w:szCs w:val="28"/>
        </w:rPr>
        <w:br w:type="page"/>
      </w:r>
    </w:p>
    <w:p w:rsidR="00B921F7" w:rsidRPr="005E7D3F" w:rsidRDefault="005C4CD1" w:rsidP="005E7D3F">
      <w:pPr>
        <w:pStyle w:val="1"/>
        <w:spacing w:before="0" w:line="360" w:lineRule="auto"/>
        <w:rPr>
          <w:rFonts w:ascii="Times New Roman" w:hAnsi="Times New Roman" w:cs="Times New Roman"/>
        </w:rPr>
      </w:pPr>
      <w:bookmarkStart w:id="1" w:name="_Toc4768225"/>
      <w:r w:rsidRPr="005E7D3F">
        <w:rPr>
          <w:rFonts w:ascii="Times New Roman" w:hAnsi="Times New Roman" w:cs="Times New Roman"/>
        </w:rPr>
        <w:lastRenderedPageBreak/>
        <w:t>Глава 1. Что современные школьники знают о народной культуре</w:t>
      </w:r>
      <w:bookmarkEnd w:id="1"/>
    </w:p>
    <w:p w:rsidR="005C4CD1" w:rsidRPr="005E7D3F" w:rsidRDefault="005C4CD1"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 xml:space="preserve">Для того чтобы узнать </w:t>
      </w:r>
      <w:r w:rsidR="00F74180" w:rsidRPr="005E7D3F">
        <w:rPr>
          <w:rFonts w:ascii="Times New Roman" w:hAnsi="Times New Roman" w:cs="Times New Roman"/>
          <w:sz w:val="28"/>
          <w:szCs w:val="28"/>
        </w:rPr>
        <w:t xml:space="preserve">насколько хорошо знакомы современные школьники с русской культурой мы провели анкетирование среди учащихся 3 классов школы № 3 города Аши. </w:t>
      </w:r>
    </w:p>
    <w:p w:rsidR="00B67E5B" w:rsidRPr="005E7D3F" w:rsidRDefault="00B67E5B"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Всего в опросе приняли участие 50 третьеклассников.</w:t>
      </w:r>
    </w:p>
    <w:p w:rsidR="00F74180" w:rsidRPr="005E7D3F" w:rsidRDefault="00F74180"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Анкета показала, что ребята любят народную музыку</w:t>
      </w:r>
      <w:r w:rsidR="00B67E5B" w:rsidRPr="005E7D3F">
        <w:rPr>
          <w:rFonts w:ascii="Times New Roman" w:hAnsi="Times New Roman" w:cs="Times New Roman"/>
          <w:sz w:val="28"/>
          <w:szCs w:val="28"/>
        </w:rPr>
        <w:t xml:space="preserve"> (31 человек)</w:t>
      </w:r>
      <w:r w:rsidRPr="005E7D3F">
        <w:rPr>
          <w:rFonts w:ascii="Times New Roman" w:hAnsi="Times New Roman" w:cs="Times New Roman"/>
          <w:sz w:val="28"/>
          <w:szCs w:val="28"/>
        </w:rPr>
        <w:t xml:space="preserve">. </w:t>
      </w:r>
    </w:p>
    <w:p w:rsidR="00F74180" w:rsidRPr="005E7D3F" w:rsidRDefault="00F74180"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Третьеклассники знакомы со многими народным</w:t>
      </w:r>
      <w:r w:rsidR="00B67E5B" w:rsidRPr="005E7D3F">
        <w:rPr>
          <w:rFonts w:ascii="Times New Roman" w:hAnsi="Times New Roman" w:cs="Times New Roman"/>
          <w:sz w:val="28"/>
          <w:szCs w:val="28"/>
        </w:rPr>
        <w:t>и</w:t>
      </w:r>
      <w:r w:rsidRPr="005E7D3F">
        <w:rPr>
          <w:rFonts w:ascii="Times New Roman" w:hAnsi="Times New Roman" w:cs="Times New Roman"/>
          <w:sz w:val="28"/>
          <w:szCs w:val="28"/>
        </w:rPr>
        <w:t xml:space="preserve"> музыкальными инструментами.</w:t>
      </w:r>
      <w:r w:rsidR="00B67E5B" w:rsidRPr="005E7D3F">
        <w:rPr>
          <w:rFonts w:ascii="Times New Roman" w:hAnsi="Times New Roman" w:cs="Times New Roman"/>
          <w:sz w:val="28"/>
          <w:szCs w:val="28"/>
        </w:rPr>
        <w:t xml:space="preserve"> </w:t>
      </w:r>
      <w:r w:rsidRPr="005E7D3F">
        <w:rPr>
          <w:rFonts w:ascii="Times New Roman" w:hAnsi="Times New Roman" w:cs="Times New Roman"/>
          <w:sz w:val="28"/>
          <w:szCs w:val="28"/>
        </w:rPr>
        <w:t xml:space="preserve"> Самые популярные среди ребят инструменты:</w:t>
      </w:r>
      <w:r w:rsidR="00B67E5B" w:rsidRPr="005E7D3F">
        <w:rPr>
          <w:rFonts w:ascii="Times New Roman" w:hAnsi="Times New Roman" w:cs="Times New Roman"/>
          <w:sz w:val="28"/>
          <w:szCs w:val="28"/>
        </w:rPr>
        <w:t xml:space="preserve"> балалайка (35), домра (17), баян (15), ложки (13).  </w:t>
      </w:r>
    </w:p>
    <w:p w:rsidR="00F74180" w:rsidRPr="005E7D3F" w:rsidRDefault="00F74180"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 xml:space="preserve">Домра знакома </w:t>
      </w:r>
      <w:r w:rsidR="00B67E5B" w:rsidRPr="005E7D3F">
        <w:rPr>
          <w:rFonts w:ascii="Times New Roman" w:hAnsi="Times New Roman" w:cs="Times New Roman"/>
          <w:sz w:val="28"/>
          <w:szCs w:val="28"/>
        </w:rPr>
        <w:t xml:space="preserve">многим моим ровесникам (30 человек), но </w:t>
      </w:r>
      <w:r w:rsidRPr="005E7D3F">
        <w:rPr>
          <w:rFonts w:ascii="Times New Roman" w:hAnsi="Times New Roman" w:cs="Times New Roman"/>
          <w:sz w:val="28"/>
          <w:szCs w:val="28"/>
        </w:rPr>
        <w:t xml:space="preserve">ребята </w:t>
      </w:r>
      <w:r w:rsidR="00B67E5B" w:rsidRPr="005E7D3F">
        <w:rPr>
          <w:rFonts w:ascii="Times New Roman" w:hAnsi="Times New Roman" w:cs="Times New Roman"/>
          <w:sz w:val="28"/>
          <w:szCs w:val="28"/>
        </w:rPr>
        <w:t xml:space="preserve">мало </w:t>
      </w:r>
      <w:r w:rsidRPr="005E7D3F">
        <w:rPr>
          <w:rFonts w:ascii="Times New Roman" w:hAnsi="Times New Roman" w:cs="Times New Roman"/>
          <w:sz w:val="28"/>
          <w:szCs w:val="28"/>
        </w:rPr>
        <w:t>знают о</w:t>
      </w:r>
      <w:r w:rsidR="00B67E5B" w:rsidRPr="005E7D3F">
        <w:rPr>
          <w:rFonts w:ascii="Times New Roman" w:hAnsi="Times New Roman" w:cs="Times New Roman"/>
          <w:sz w:val="28"/>
          <w:szCs w:val="28"/>
        </w:rPr>
        <w:t>б</w:t>
      </w:r>
      <w:r w:rsidRPr="005E7D3F">
        <w:rPr>
          <w:rFonts w:ascii="Times New Roman" w:hAnsi="Times New Roman" w:cs="Times New Roman"/>
          <w:sz w:val="28"/>
          <w:szCs w:val="28"/>
        </w:rPr>
        <w:t xml:space="preserve"> её истории</w:t>
      </w:r>
      <w:r w:rsidR="00B67E5B" w:rsidRPr="005E7D3F">
        <w:rPr>
          <w:rFonts w:ascii="Times New Roman" w:hAnsi="Times New Roman" w:cs="Times New Roman"/>
          <w:sz w:val="28"/>
          <w:szCs w:val="28"/>
        </w:rPr>
        <w:t xml:space="preserve"> (6 человек)</w:t>
      </w:r>
      <w:r w:rsidRPr="005E7D3F">
        <w:rPr>
          <w:rFonts w:ascii="Times New Roman" w:hAnsi="Times New Roman" w:cs="Times New Roman"/>
          <w:sz w:val="28"/>
          <w:szCs w:val="28"/>
        </w:rPr>
        <w:t>.</w:t>
      </w:r>
    </w:p>
    <w:p w:rsidR="00F74180" w:rsidRPr="005E7D3F" w:rsidRDefault="00F74180"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Подробнее результаты анкеты представлены в приложении 1.</w:t>
      </w:r>
    </w:p>
    <w:p w:rsidR="00F74180" w:rsidRPr="005E7D3F" w:rsidRDefault="00F74180" w:rsidP="005E7D3F">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 xml:space="preserve">Проведенное анкетирование позволяет сделать вывод, что ребятам моего возраста интересна данная тема, но знаний по ней недостаточно. </w:t>
      </w:r>
      <w:r w:rsidR="00B67E5B" w:rsidRPr="005E7D3F">
        <w:rPr>
          <w:rFonts w:ascii="Times New Roman" w:hAnsi="Times New Roman" w:cs="Times New Roman"/>
          <w:sz w:val="28"/>
          <w:szCs w:val="28"/>
        </w:rPr>
        <w:t>Значит, изучение этой проблемы может быть полезно не только мне, но и другим ребятам.</w:t>
      </w:r>
    </w:p>
    <w:p w:rsidR="00F74180" w:rsidRPr="005E7D3F" w:rsidRDefault="00F74180" w:rsidP="005E7D3F">
      <w:pPr>
        <w:spacing w:after="0" w:line="360" w:lineRule="auto"/>
        <w:rPr>
          <w:rFonts w:ascii="Times New Roman" w:hAnsi="Times New Roman" w:cs="Times New Roman"/>
          <w:sz w:val="28"/>
          <w:szCs w:val="28"/>
        </w:rPr>
      </w:pPr>
      <w:r w:rsidRPr="005E7D3F">
        <w:rPr>
          <w:rFonts w:ascii="Times New Roman" w:hAnsi="Times New Roman" w:cs="Times New Roman"/>
          <w:sz w:val="28"/>
          <w:szCs w:val="28"/>
        </w:rPr>
        <w:br w:type="page"/>
      </w:r>
    </w:p>
    <w:p w:rsidR="005C4CD1" w:rsidRPr="005E7D3F" w:rsidRDefault="005C4CD1" w:rsidP="005E7D3F">
      <w:pPr>
        <w:pStyle w:val="1"/>
        <w:spacing w:before="0" w:line="360" w:lineRule="auto"/>
        <w:rPr>
          <w:rFonts w:ascii="Times New Roman" w:hAnsi="Times New Roman" w:cs="Times New Roman"/>
        </w:rPr>
      </w:pPr>
      <w:bookmarkStart w:id="2" w:name="_Toc4768226"/>
      <w:r w:rsidRPr="005E7D3F">
        <w:rPr>
          <w:rFonts w:ascii="Times New Roman" w:hAnsi="Times New Roman" w:cs="Times New Roman"/>
        </w:rPr>
        <w:lastRenderedPageBreak/>
        <w:t>Глава 2. История возникновения и распространения русской домры</w:t>
      </w:r>
      <w:bookmarkEnd w:id="2"/>
    </w:p>
    <w:p w:rsidR="00FB301B" w:rsidRDefault="00FB301B" w:rsidP="005E7D3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Изучая специальную литературу, мы узнали, что д</w:t>
      </w:r>
      <w:r w:rsidR="00F74180" w:rsidRPr="005E7D3F">
        <w:rPr>
          <w:rFonts w:ascii="Times New Roman" w:hAnsi="Times New Roman" w:cs="Times New Roman"/>
          <w:color w:val="000000"/>
          <w:sz w:val="28"/>
          <w:szCs w:val="28"/>
          <w:shd w:val="clear" w:color="auto" w:fill="FFFFFF"/>
        </w:rPr>
        <w:t xml:space="preserve">омра – это струнный щипковый музыкальный инструмент, относящийся к подгруппе народных инструментов и характерный для южнославянских народов. </w:t>
      </w:r>
      <w:r>
        <w:rPr>
          <w:rFonts w:ascii="Times New Roman" w:hAnsi="Times New Roman" w:cs="Times New Roman"/>
          <w:color w:val="000000"/>
          <w:sz w:val="28"/>
          <w:szCs w:val="28"/>
          <w:shd w:val="clear" w:color="auto" w:fill="FFFFFF"/>
        </w:rPr>
        <w:t>Домра сходна по своему строению с более привычной широкой публике балалайкой</w:t>
      </w:r>
      <w:r w:rsidR="00F74180" w:rsidRPr="005E7D3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У балал</w:t>
      </w:r>
      <w:r w:rsidR="00172DFC">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йки и домры схож стиль игры, для создания звука используется специальный медиатор</w:t>
      </w:r>
      <w:r w:rsidR="00F74180" w:rsidRPr="005E7D3F">
        <w:rPr>
          <w:rFonts w:ascii="Times New Roman" w:hAnsi="Times New Roman" w:cs="Times New Roman"/>
          <w:color w:val="000000"/>
          <w:sz w:val="28"/>
          <w:szCs w:val="28"/>
          <w:shd w:val="clear" w:color="auto" w:fill="FFFFFF"/>
        </w:rPr>
        <w:t>. Такой стиль игры называется щипковым.</w:t>
      </w:r>
    </w:p>
    <w:p w:rsidR="00FB301B" w:rsidRDefault="00F74180" w:rsidP="005E7D3F">
      <w:pPr>
        <w:spacing w:after="0" w:line="360" w:lineRule="auto"/>
        <w:ind w:firstLine="709"/>
        <w:jc w:val="both"/>
        <w:rPr>
          <w:rFonts w:ascii="Times New Roman" w:hAnsi="Times New Roman" w:cs="Times New Roman"/>
          <w:color w:val="000000"/>
          <w:sz w:val="28"/>
          <w:szCs w:val="28"/>
          <w:shd w:val="clear" w:color="auto" w:fill="FFFFFF"/>
        </w:rPr>
      </w:pPr>
      <w:r w:rsidRPr="005E7D3F">
        <w:rPr>
          <w:rFonts w:ascii="Times New Roman" w:hAnsi="Times New Roman" w:cs="Times New Roman"/>
          <w:color w:val="000000"/>
          <w:sz w:val="28"/>
          <w:szCs w:val="28"/>
          <w:shd w:val="clear" w:color="auto" w:fill="FFFFFF"/>
        </w:rPr>
        <w:t xml:space="preserve"> Домра – инструмент, </w:t>
      </w:r>
      <w:r w:rsidR="00FB301B">
        <w:rPr>
          <w:rFonts w:ascii="Times New Roman" w:hAnsi="Times New Roman" w:cs="Times New Roman"/>
          <w:color w:val="000000"/>
          <w:sz w:val="28"/>
          <w:szCs w:val="28"/>
          <w:shd w:val="clear" w:color="auto" w:fill="FFFFFF"/>
        </w:rPr>
        <w:t>который используется как</w:t>
      </w:r>
      <w:r w:rsidRPr="005E7D3F">
        <w:rPr>
          <w:rFonts w:ascii="Times New Roman" w:hAnsi="Times New Roman" w:cs="Times New Roman"/>
          <w:color w:val="000000"/>
          <w:sz w:val="28"/>
          <w:szCs w:val="28"/>
          <w:shd w:val="clear" w:color="auto" w:fill="FFFFFF"/>
        </w:rPr>
        <w:t xml:space="preserve"> для сольного исполнения каких либо текстов под аккомпанемент, </w:t>
      </w:r>
      <w:r w:rsidR="00FB301B">
        <w:rPr>
          <w:rFonts w:ascii="Times New Roman" w:hAnsi="Times New Roman" w:cs="Times New Roman"/>
          <w:color w:val="000000"/>
          <w:sz w:val="28"/>
          <w:szCs w:val="28"/>
          <w:shd w:val="clear" w:color="auto" w:fill="FFFFFF"/>
        </w:rPr>
        <w:t>так и может быть</w:t>
      </w:r>
      <w:r w:rsidRPr="005E7D3F">
        <w:rPr>
          <w:rFonts w:ascii="Times New Roman" w:hAnsi="Times New Roman" w:cs="Times New Roman"/>
          <w:color w:val="000000"/>
          <w:sz w:val="28"/>
          <w:szCs w:val="28"/>
          <w:shd w:val="clear" w:color="auto" w:fill="FFFFFF"/>
        </w:rPr>
        <w:t xml:space="preserve"> часть</w:t>
      </w:r>
      <w:r w:rsidR="00FB301B">
        <w:rPr>
          <w:rFonts w:ascii="Times New Roman" w:hAnsi="Times New Roman" w:cs="Times New Roman"/>
          <w:color w:val="000000"/>
          <w:sz w:val="28"/>
          <w:szCs w:val="28"/>
          <w:shd w:val="clear" w:color="auto" w:fill="FFFFFF"/>
        </w:rPr>
        <w:t>ю</w:t>
      </w:r>
      <w:r w:rsidRPr="005E7D3F">
        <w:rPr>
          <w:rFonts w:ascii="Times New Roman" w:hAnsi="Times New Roman" w:cs="Times New Roman"/>
          <w:color w:val="000000"/>
          <w:sz w:val="28"/>
          <w:szCs w:val="28"/>
          <w:shd w:val="clear" w:color="auto" w:fill="FFFFFF"/>
        </w:rPr>
        <w:t xml:space="preserve"> состава ансамбля либо оркестра народных инструментов. </w:t>
      </w:r>
    </w:p>
    <w:p w:rsidR="00D47E8D" w:rsidRPr="005E7D3F" w:rsidRDefault="00D47E8D"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 xml:space="preserve">К сожалению, </w:t>
      </w:r>
      <w:r w:rsidR="00FB301B">
        <w:rPr>
          <w:rFonts w:ascii="Times New Roman" w:eastAsia="Times New Roman" w:hAnsi="Times New Roman" w:cs="Times New Roman"/>
          <w:color w:val="000000"/>
          <w:sz w:val="28"/>
          <w:szCs w:val="28"/>
          <w:lang w:eastAsia="ru-RU"/>
        </w:rPr>
        <w:t xml:space="preserve">нам не удалось установить </w:t>
      </w:r>
      <w:r w:rsidRPr="005E7D3F">
        <w:rPr>
          <w:rFonts w:ascii="Times New Roman" w:eastAsia="Times New Roman" w:hAnsi="Times New Roman" w:cs="Times New Roman"/>
          <w:color w:val="000000"/>
          <w:sz w:val="28"/>
          <w:szCs w:val="28"/>
          <w:lang w:eastAsia="ru-RU"/>
        </w:rPr>
        <w:t xml:space="preserve"> </w:t>
      </w:r>
      <w:r w:rsidR="00E363BB" w:rsidRPr="005E7D3F">
        <w:rPr>
          <w:rFonts w:ascii="Times New Roman" w:eastAsia="Times New Roman" w:hAnsi="Times New Roman" w:cs="Times New Roman"/>
          <w:color w:val="000000"/>
          <w:sz w:val="28"/>
          <w:szCs w:val="28"/>
          <w:lang w:eastAsia="ru-RU"/>
        </w:rPr>
        <w:t xml:space="preserve">точное </w:t>
      </w:r>
      <w:r w:rsidR="00C746EB">
        <w:rPr>
          <w:rFonts w:ascii="Times New Roman" w:eastAsia="Times New Roman" w:hAnsi="Times New Roman" w:cs="Times New Roman"/>
          <w:color w:val="000000"/>
          <w:sz w:val="28"/>
          <w:szCs w:val="28"/>
          <w:lang w:eastAsia="ru-RU"/>
        </w:rPr>
        <w:t xml:space="preserve">время появления домры на Руси. Не сохранились </w:t>
      </w:r>
      <w:r w:rsidRPr="005E7D3F">
        <w:rPr>
          <w:rFonts w:ascii="Times New Roman" w:eastAsia="Times New Roman" w:hAnsi="Times New Roman" w:cs="Times New Roman"/>
          <w:color w:val="000000"/>
          <w:sz w:val="28"/>
          <w:szCs w:val="28"/>
          <w:lang w:eastAsia="ru-RU"/>
        </w:rPr>
        <w:t xml:space="preserve">и ее сколько-нибудь достоверные </w:t>
      </w:r>
      <w:r w:rsidR="00C746EB">
        <w:rPr>
          <w:rFonts w:ascii="Times New Roman" w:eastAsia="Times New Roman" w:hAnsi="Times New Roman" w:cs="Times New Roman"/>
          <w:color w:val="000000"/>
          <w:sz w:val="28"/>
          <w:szCs w:val="28"/>
          <w:lang w:eastAsia="ru-RU"/>
        </w:rPr>
        <w:t>первые</w:t>
      </w:r>
      <w:r w:rsidRPr="005E7D3F">
        <w:rPr>
          <w:rFonts w:ascii="Times New Roman" w:eastAsia="Times New Roman" w:hAnsi="Times New Roman" w:cs="Times New Roman"/>
          <w:color w:val="000000"/>
          <w:sz w:val="28"/>
          <w:szCs w:val="28"/>
          <w:lang w:eastAsia="ru-RU"/>
        </w:rPr>
        <w:t xml:space="preserve"> экземпляры. </w:t>
      </w:r>
      <w:r w:rsidR="00C746EB">
        <w:rPr>
          <w:rFonts w:ascii="Times New Roman" w:eastAsia="Times New Roman" w:hAnsi="Times New Roman" w:cs="Times New Roman"/>
          <w:color w:val="000000"/>
          <w:sz w:val="28"/>
          <w:szCs w:val="28"/>
          <w:lang w:eastAsia="ru-RU"/>
        </w:rPr>
        <w:t>Ученые затрудняются даже в однозначном выводе о том, каково происхождение названия домра</w:t>
      </w:r>
      <w:r w:rsidRPr="005E7D3F">
        <w:rPr>
          <w:rFonts w:ascii="Times New Roman" w:eastAsia="Times New Roman" w:hAnsi="Times New Roman" w:cs="Times New Roman"/>
          <w:color w:val="000000"/>
          <w:sz w:val="28"/>
          <w:szCs w:val="28"/>
          <w:lang w:eastAsia="ru-RU"/>
        </w:rPr>
        <w:t>.</w:t>
      </w:r>
    </w:p>
    <w:p w:rsidR="00C746EB" w:rsidRDefault="00C746EB" w:rsidP="005E7D3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Большая часть </w:t>
      </w:r>
      <w:r w:rsidR="00D47E8D" w:rsidRPr="005E7D3F">
        <w:rPr>
          <w:rFonts w:ascii="Times New Roman" w:eastAsia="Times New Roman" w:hAnsi="Times New Roman" w:cs="Times New Roman"/>
          <w:color w:val="000000"/>
          <w:sz w:val="28"/>
          <w:szCs w:val="28"/>
          <w:lang w:eastAsia="ru-RU"/>
        </w:rPr>
        <w:t>учены</w:t>
      </w:r>
      <w:r>
        <w:rPr>
          <w:rFonts w:ascii="Times New Roman" w:eastAsia="Times New Roman" w:hAnsi="Times New Roman" w:cs="Times New Roman"/>
          <w:color w:val="000000"/>
          <w:sz w:val="28"/>
          <w:szCs w:val="28"/>
          <w:lang w:eastAsia="ru-RU"/>
        </w:rPr>
        <w:t>х</w:t>
      </w:r>
      <w:r w:rsidR="00D47E8D" w:rsidRPr="005E7D3F">
        <w:rPr>
          <w:rFonts w:ascii="Times New Roman" w:eastAsia="Times New Roman" w:hAnsi="Times New Roman" w:cs="Times New Roman"/>
          <w:color w:val="000000"/>
          <w:sz w:val="28"/>
          <w:szCs w:val="28"/>
          <w:lang w:eastAsia="ru-RU"/>
        </w:rPr>
        <w:t xml:space="preserve"> предполагают, что древним предком нашей русской домры явился египетский инструмент, получивший у греческих историков наименование «пандура». </w:t>
      </w:r>
      <w:r>
        <w:rPr>
          <w:rFonts w:ascii="Times New Roman" w:eastAsia="Times New Roman" w:hAnsi="Times New Roman" w:cs="Times New Roman"/>
          <w:color w:val="000000"/>
          <w:sz w:val="28"/>
          <w:szCs w:val="28"/>
          <w:lang w:eastAsia="ru-RU"/>
        </w:rPr>
        <w:t>Скорее всего в Россию этот инструмент проник через Персию и Среднюю Азию, где до сих пор встречаются сходные с русской домрой инструменты.</w:t>
      </w:r>
      <w:r w:rsidR="00D47E8D" w:rsidRPr="005E7D3F">
        <w:rPr>
          <w:rFonts w:ascii="Times New Roman" w:eastAsia="Times New Roman" w:hAnsi="Times New Roman" w:cs="Times New Roman"/>
          <w:color w:val="000000"/>
          <w:sz w:val="28"/>
          <w:szCs w:val="28"/>
          <w:lang w:eastAsia="ru-RU"/>
        </w:rPr>
        <w:t xml:space="preserve"> </w:t>
      </w:r>
    </w:p>
    <w:p w:rsidR="00E363BB" w:rsidRPr="005E7D3F" w:rsidRDefault="00C746EB" w:rsidP="005E7D3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домры много родственников. Похожие инструменты мы можем найти у ряда народов славянских и азиатских. Например, </w:t>
      </w:r>
      <w:r w:rsidR="00D47E8D" w:rsidRPr="005E7D3F">
        <w:rPr>
          <w:rFonts w:ascii="Times New Roman" w:eastAsia="Times New Roman" w:hAnsi="Times New Roman" w:cs="Times New Roman"/>
          <w:color w:val="000000"/>
          <w:sz w:val="28"/>
          <w:szCs w:val="28"/>
          <w:lang w:eastAsia="ru-RU"/>
        </w:rPr>
        <w:t xml:space="preserve"> у грузин — чунгури и пандури, у южных славян — танбура, у украинцев — бандура, у туркменов — дутар, у монголов — домбур, у киргизов и татар — думра, у остяков — домбра, у калмыков — домр. </w:t>
      </w:r>
    </w:p>
    <w:p w:rsidR="00E363BB" w:rsidRPr="005E7D3F" w:rsidRDefault="00C746EB" w:rsidP="005E7D3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Еще раньше подобные инструменты появились у европейцев</w:t>
      </w:r>
      <w:r w:rsidR="00D47E8D" w:rsidRPr="005E7D3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Европейская лютня тоже сестра русской домры.</w:t>
      </w:r>
      <w:r w:rsidR="00D47E8D" w:rsidRPr="005E7D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Также как на Руси домра была спутницей скоморохов, в Европе лютня стала спутницей бродячих музыкантов –</w:t>
      </w:r>
      <w:r w:rsidR="00954CE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трубадуров.</w:t>
      </w:r>
      <w:r w:rsidR="00D47E8D" w:rsidRPr="005E7D3F">
        <w:rPr>
          <w:rFonts w:ascii="Times New Roman" w:eastAsia="Times New Roman" w:hAnsi="Times New Roman" w:cs="Times New Roman"/>
          <w:color w:val="000000"/>
          <w:sz w:val="28"/>
          <w:szCs w:val="28"/>
          <w:lang w:eastAsia="ru-RU"/>
        </w:rPr>
        <w:t xml:space="preserve"> </w:t>
      </w:r>
    </w:p>
    <w:p w:rsidR="00E363BB" w:rsidRPr="005E7D3F" w:rsidRDefault="00B73894"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 xml:space="preserve">Несмотря на неизвестность времени возникновения,  можно отметить, что в </w:t>
      </w:r>
      <w:r w:rsidRPr="005E7D3F">
        <w:rPr>
          <w:rFonts w:ascii="Times New Roman" w:eastAsia="Times New Roman" w:hAnsi="Times New Roman" w:cs="Times New Roman"/>
          <w:color w:val="000000"/>
          <w:sz w:val="28"/>
          <w:szCs w:val="28"/>
          <w:lang w:val="en-US" w:eastAsia="ru-RU"/>
        </w:rPr>
        <w:t>XVI</w:t>
      </w:r>
      <w:r w:rsidRPr="005E7D3F">
        <w:rPr>
          <w:rFonts w:ascii="Times New Roman" w:eastAsia="Times New Roman" w:hAnsi="Times New Roman" w:cs="Times New Roman"/>
          <w:color w:val="000000"/>
          <w:sz w:val="28"/>
          <w:szCs w:val="28"/>
          <w:lang w:eastAsia="ru-RU"/>
        </w:rPr>
        <w:t xml:space="preserve">- </w:t>
      </w:r>
      <w:r w:rsidRPr="005E7D3F">
        <w:rPr>
          <w:rFonts w:ascii="Times New Roman" w:eastAsia="Times New Roman" w:hAnsi="Times New Roman" w:cs="Times New Roman"/>
          <w:color w:val="000000"/>
          <w:sz w:val="28"/>
          <w:szCs w:val="28"/>
          <w:lang w:val="en-US" w:eastAsia="ru-RU"/>
        </w:rPr>
        <w:t>XVII</w:t>
      </w:r>
      <w:r w:rsidRPr="005E7D3F">
        <w:rPr>
          <w:rFonts w:ascii="Times New Roman" w:eastAsia="Times New Roman" w:hAnsi="Times New Roman" w:cs="Times New Roman"/>
          <w:color w:val="000000"/>
          <w:sz w:val="28"/>
          <w:szCs w:val="28"/>
          <w:lang w:eastAsia="ru-RU"/>
        </w:rPr>
        <w:t xml:space="preserve"> веках д</w:t>
      </w:r>
      <w:r w:rsidR="00D47E8D" w:rsidRPr="005E7D3F">
        <w:rPr>
          <w:rFonts w:ascii="Times New Roman" w:eastAsia="Times New Roman" w:hAnsi="Times New Roman" w:cs="Times New Roman"/>
          <w:color w:val="000000"/>
          <w:sz w:val="28"/>
          <w:szCs w:val="28"/>
          <w:lang w:eastAsia="ru-RU"/>
        </w:rPr>
        <w:t xml:space="preserve">омра на Руси попала в гущу народной жизни. Она стала </w:t>
      </w:r>
      <w:r w:rsidR="00D47E8D" w:rsidRPr="005E7D3F">
        <w:rPr>
          <w:rFonts w:ascii="Times New Roman" w:eastAsia="Times New Roman" w:hAnsi="Times New Roman" w:cs="Times New Roman"/>
          <w:color w:val="000000"/>
          <w:sz w:val="28"/>
          <w:szCs w:val="28"/>
          <w:lang w:eastAsia="ru-RU"/>
        </w:rPr>
        <w:lastRenderedPageBreak/>
        <w:t xml:space="preserve">инструментом общедоступным. Легкость и малая величина инструмента, его звонкость (играли на домре всегда плектром — косточкой или перышком), богатые художественные и технические возможности — все это особенно пришлось по душе вездесущим скоморохам. </w:t>
      </w:r>
      <w:r w:rsidR="0048512D" w:rsidRPr="005E7D3F">
        <w:rPr>
          <w:rFonts w:ascii="Times New Roman" w:eastAsia="Times New Roman" w:hAnsi="Times New Roman" w:cs="Times New Roman"/>
          <w:color w:val="000000"/>
          <w:sz w:val="28"/>
          <w:szCs w:val="28"/>
          <w:lang w:eastAsia="ru-RU"/>
        </w:rPr>
        <w:t>Неоднократно упоминаются такие имена, как Богдан Путята, Андреюшка Фёдоров</w:t>
      </w:r>
      <w:r w:rsidR="00A459FF" w:rsidRPr="005E7D3F">
        <w:rPr>
          <w:rFonts w:ascii="Times New Roman" w:eastAsia="Times New Roman" w:hAnsi="Times New Roman" w:cs="Times New Roman"/>
          <w:color w:val="000000"/>
          <w:sz w:val="28"/>
          <w:szCs w:val="28"/>
          <w:lang w:eastAsia="ru-RU"/>
        </w:rPr>
        <w:t xml:space="preserve"> и </w:t>
      </w:r>
      <w:r w:rsidR="0048512D" w:rsidRPr="005E7D3F">
        <w:rPr>
          <w:rFonts w:ascii="Times New Roman" w:eastAsia="Times New Roman" w:hAnsi="Times New Roman" w:cs="Times New Roman"/>
          <w:color w:val="000000"/>
          <w:sz w:val="28"/>
          <w:szCs w:val="28"/>
          <w:lang w:eastAsia="ru-RU"/>
        </w:rPr>
        <w:t xml:space="preserve"> др. </w:t>
      </w:r>
      <w:r w:rsidR="00D47E8D" w:rsidRPr="005E7D3F">
        <w:rPr>
          <w:rFonts w:ascii="Times New Roman" w:eastAsia="Times New Roman" w:hAnsi="Times New Roman" w:cs="Times New Roman"/>
          <w:color w:val="000000"/>
          <w:sz w:val="28"/>
          <w:szCs w:val="28"/>
          <w:lang w:eastAsia="ru-RU"/>
        </w:rPr>
        <w:t>«Рад скомрах о своих домрах», — гласит старая пословица. Домра в те времена звучала всюду: на крестьянских и царских дворах, в часы веселья и в минуты грусти</w:t>
      </w:r>
      <w:r w:rsidRPr="005E7D3F">
        <w:rPr>
          <w:rFonts w:ascii="Times New Roman" w:eastAsia="Times New Roman" w:hAnsi="Times New Roman" w:cs="Times New Roman"/>
          <w:color w:val="000000"/>
          <w:sz w:val="28"/>
          <w:szCs w:val="28"/>
          <w:lang w:eastAsia="ru-RU"/>
        </w:rPr>
        <w:t xml:space="preserve"> (см. приложение 3)</w:t>
      </w:r>
      <w:r w:rsidR="00D47E8D" w:rsidRPr="005E7D3F">
        <w:rPr>
          <w:rFonts w:ascii="Times New Roman" w:eastAsia="Times New Roman" w:hAnsi="Times New Roman" w:cs="Times New Roman"/>
          <w:color w:val="000000"/>
          <w:sz w:val="28"/>
          <w:szCs w:val="28"/>
          <w:lang w:eastAsia="ru-RU"/>
        </w:rPr>
        <w:t xml:space="preserve">. </w:t>
      </w:r>
    </w:p>
    <w:p w:rsidR="00954CED" w:rsidRDefault="00954CED" w:rsidP="005E7D3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Искусство скоморохов отвлекало от божественных песнопений. Часто в своих песнях скоморохи рассказывали о сложностях жизни простых людей и иногда даже призывали народ к восстанию.</w:t>
      </w:r>
      <w:r w:rsidR="00D47E8D" w:rsidRPr="005E7D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Из-за этого</w:t>
      </w:r>
      <w:r w:rsidR="00D47E8D" w:rsidRPr="005E7D3F">
        <w:rPr>
          <w:rFonts w:ascii="Times New Roman" w:eastAsia="Times New Roman" w:hAnsi="Times New Roman" w:cs="Times New Roman"/>
          <w:color w:val="000000"/>
          <w:sz w:val="28"/>
          <w:szCs w:val="28"/>
          <w:lang w:eastAsia="ru-RU"/>
        </w:rPr>
        <w:t xml:space="preserve"> ополчились на домру сначала духовенство, а затем и правители государства. </w:t>
      </w:r>
    </w:p>
    <w:p w:rsidR="00D47E8D" w:rsidRPr="005E7D3F" w:rsidRDefault="00D47E8D"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«Где появятся домры, сурны и гусли, — гласит царский указ XV</w:t>
      </w:r>
      <w:r w:rsidR="00B73894" w:rsidRPr="005E7D3F">
        <w:rPr>
          <w:rFonts w:ascii="Times New Roman" w:eastAsia="Times New Roman" w:hAnsi="Times New Roman" w:cs="Times New Roman"/>
          <w:color w:val="000000"/>
          <w:sz w:val="28"/>
          <w:szCs w:val="28"/>
          <w:lang w:val="en-US" w:eastAsia="ru-RU"/>
        </w:rPr>
        <w:t>II</w:t>
      </w:r>
      <w:r w:rsidRPr="005E7D3F">
        <w:rPr>
          <w:rFonts w:ascii="Times New Roman" w:eastAsia="Times New Roman" w:hAnsi="Times New Roman" w:cs="Times New Roman"/>
          <w:color w:val="000000"/>
          <w:sz w:val="28"/>
          <w:szCs w:val="28"/>
          <w:lang w:eastAsia="ru-RU"/>
        </w:rPr>
        <w:t xml:space="preserve"> века, — то всех их велеть вымать и, изломав те бесовские игры, велеть жечь, а которые люди от того богомерзкого дела не отстанут — велеть бить батоги». </w:t>
      </w:r>
      <w:r w:rsidR="00B73894" w:rsidRPr="005E7D3F">
        <w:rPr>
          <w:rFonts w:ascii="Times New Roman" w:eastAsia="Times New Roman" w:hAnsi="Times New Roman" w:cs="Times New Roman"/>
          <w:color w:val="000000"/>
          <w:sz w:val="28"/>
          <w:szCs w:val="28"/>
          <w:lang w:eastAsia="ru-RU"/>
        </w:rPr>
        <w:t xml:space="preserve">В 1648 году в Москве было собрано 5 возов с этим музыкальным инструментом. Домры были вывезены за город и </w:t>
      </w:r>
      <w:r w:rsidR="00954CED">
        <w:rPr>
          <w:rFonts w:ascii="Times New Roman" w:eastAsia="Times New Roman" w:hAnsi="Times New Roman" w:cs="Times New Roman"/>
          <w:color w:val="000000"/>
          <w:sz w:val="28"/>
          <w:szCs w:val="28"/>
          <w:lang w:eastAsia="ru-RU"/>
        </w:rPr>
        <w:t>утоплены в Москва-реке</w:t>
      </w:r>
      <w:r w:rsidR="00B73894" w:rsidRPr="005E7D3F">
        <w:rPr>
          <w:rFonts w:ascii="Times New Roman" w:eastAsia="Times New Roman" w:hAnsi="Times New Roman" w:cs="Times New Roman"/>
          <w:color w:val="000000"/>
          <w:sz w:val="28"/>
          <w:szCs w:val="28"/>
          <w:lang w:eastAsia="ru-RU"/>
        </w:rPr>
        <w:t xml:space="preserve">. </w:t>
      </w:r>
      <w:r w:rsidRPr="005E7D3F">
        <w:rPr>
          <w:rFonts w:ascii="Times New Roman" w:eastAsia="Times New Roman" w:hAnsi="Times New Roman" w:cs="Times New Roman"/>
          <w:color w:val="000000"/>
          <w:sz w:val="28"/>
          <w:szCs w:val="28"/>
          <w:lang w:eastAsia="ru-RU"/>
        </w:rPr>
        <w:t>Понятно теперь, почему домра совсем исчезла</w:t>
      </w:r>
      <w:r w:rsidR="00954CED">
        <w:rPr>
          <w:rFonts w:ascii="Times New Roman" w:eastAsia="Times New Roman" w:hAnsi="Times New Roman" w:cs="Times New Roman"/>
          <w:color w:val="000000"/>
          <w:sz w:val="28"/>
          <w:szCs w:val="28"/>
          <w:lang w:eastAsia="ru-RU"/>
        </w:rPr>
        <w:t>,</w:t>
      </w:r>
      <w:r w:rsidRPr="005E7D3F">
        <w:rPr>
          <w:rFonts w:ascii="Times New Roman" w:eastAsia="Times New Roman" w:hAnsi="Times New Roman" w:cs="Times New Roman"/>
          <w:color w:val="000000"/>
          <w:sz w:val="28"/>
          <w:szCs w:val="28"/>
          <w:lang w:eastAsia="ru-RU"/>
        </w:rPr>
        <w:t xml:space="preserve"> и о ней не сохранилось почти никаких сведений.</w:t>
      </w:r>
    </w:p>
    <w:p w:rsidR="00954CED" w:rsidRDefault="00954CED" w:rsidP="005E7D3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Только</w:t>
      </w:r>
      <w:r w:rsidR="00D47E8D" w:rsidRPr="005E7D3F">
        <w:rPr>
          <w:rFonts w:ascii="Times New Roman" w:eastAsia="Times New Roman" w:hAnsi="Times New Roman" w:cs="Times New Roman"/>
          <w:color w:val="000000"/>
          <w:sz w:val="28"/>
          <w:szCs w:val="28"/>
          <w:lang w:eastAsia="ru-RU"/>
        </w:rPr>
        <w:t xml:space="preserve"> в конце </w:t>
      </w:r>
      <w:r w:rsidR="00B73894" w:rsidRPr="005E7D3F">
        <w:rPr>
          <w:rFonts w:ascii="Times New Roman" w:eastAsia="Times New Roman" w:hAnsi="Times New Roman" w:cs="Times New Roman"/>
          <w:color w:val="000000"/>
          <w:sz w:val="28"/>
          <w:szCs w:val="28"/>
          <w:lang w:val="en-US" w:eastAsia="ru-RU"/>
        </w:rPr>
        <w:t>XIX</w:t>
      </w:r>
      <w:r w:rsidR="00D47E8D" w:rsidRPr="005E7D3F">
        <w:rPr>
          <w:rFonts w:ascii="Times New Roman" w:eastAsia="Times New Roman" w:hAnsi="Times New Roman" w:cs="Times New Roman"/>
          <w:color w:val="000000"/>
          <w:sz w:val="28"/>
          <w:szCs w:val="28"/>
          <w:lang w:eastAsia="ru-RU"/>
        </w:rPr>
        <w:t xml:space="preserve"> века в Вятской губернии был найден небольшой струнный инструмент с округлой формой корпуса. </w:t>
      </w:r>
      <w:r>
        <w:rPr>
          <w:rFonts w:ascii="Times New Roman" w:eastAsia="Times New Roman" w:hAnsi="Times New Roman" w:cs="Times New Roman"/>
          <w:color w:val="000000"/>
          <w:sz w:val="28"/>
          <w:szCs w:val="28"/>
          <w:lang w:eastAsia="ru-RU"/>
        </w:rPr>
        <w:t>Этот и</w:t>
      </w:r>
      <w:r w:rsidR="00D47E8D" w:rsidRPr="005E7D3F">
        <w:rPr>
          <w:rFonts w:ascii="Times New Roman" w:eastAsia="Times New Roman" w:hAnsi="Times New Roman" w:cs="Times New Roman"/>
          <w:color w:val="000000"/>
          <w:sz w:val="28"/>
          <w:szCs w:val="28"/>
          <w:lang w:eastAsia="ru-RU"/>
        </w:rPr>
        <w:t xml:space="preserve">нструмент попал в руки Василия Васильевича Андреева, </w:t>
      </w:r>
      <w:r>
        <w:rPr>
          <w:rFonts w:ascii="Times New Roman" w:eastAsia="Times New Roman" w:hAnsi="Times New Roman" w:cs="Times New Roman"/>
          <w:color w:val="000000"/>
          <w:sz w:val="28"/>
          <w:szCs w:val="28"/>
          <w:lang w:eastAsia="ru-RU"/>
        </w:rPr>
        <w:t xml:space="preserve">известного любителя и </w:t>
      </w:r>
      <w:r w:rsidR="00172DFC">
        <w:rPr>
          <w:rFonts w:ascii="Times New Roman" w:eastAsia="Times New Roman" w:hAnsi="Times New Roman" w:cs="Times New Roman"/>
          <w:color w:val="000000"/>
          <w:sz w:val="28"/>
          <w:szCs w:val="28"/>
          <w:lang w:eastAsia="ru-RU"/>
        </w:rPr>
        <w:t>мастера, воссоздавшего</w:t>
      </w:r>
      <w:r>
        <w:rPr>
          <w:rFonts w:ascii="Times New Roman" w:eastAsia="Times New Roman" w:hAnsi="Times New Roman" w:cs="Times New Roman"/>
          <w:color w:val="000000"/>
          <w:sz w:val="28"/>
          <w:szCs w:val="28"/>
          <w:lang w:eastAsia="ru-RU"/>
        </w:rPr>
        <w:t xml:space="preserve"> </w:t>
      </w:r>
      <w:r w:rsidR="00172DFC">
        <w:rPr>
          <w:rFonts w:ascii="Times New Roman" w:eastAsia="Times New Roman" w:hAnsi="Times New Roman" w:cs="Times New Roman"/>
          <w:color w:val="000000"/>
          <w:sz w:val="28"/>
          <w:szCs w:val="28"/>
          <w:lang w:eastAsia="ru-RU"/>
        </w:rPr>
        <w:t xml:space="preserve">многие </w:t>
      </w:r>
      <w:r>
        <w:rPr>
          <w:rFonts w:ascii="Times New Roman" w:eastAsia="Times New Roman" w:hAnsi="Times New Roman" w:cs="Times New Roman"/>
          <w:color w:val="000000"/>
          <w:sz w:val="28"/>
          <w:szCs w:val="28"/>
          <w:lang w:eastAsia="ru-RU"/>
        </w:rPr>
        <w:t>народны</w:t>
      </w:r>
      <w:r w:rsidR="00172DFC">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 музыкальны</w:t>
      </w:r>
      <w:r w:rsidR="00172DFC">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 инструмент</w:t>
      </w:r>
      <w:r w:rsidR="00172DFC">
        <w:rPr>
          <w:rFonts w:ascii="Times New Roman" w:eastAsia="Times New Roman" w:hAnsi="Times New Roman" w:cs="Times New Roman"/>
          <w:color w:val="000000"/>
          <w:sz w:val="28"/>
          <w:szCs w:val="28"/>
          <w:lang w:eastAsia="ru-RU"/>
        </w:rPr>
        <w:t>ы</w:t>
      </w:r>
      <w:r w:rsidR="00D47E8D" w:rsidRPr="005E7D3F">
        <w:rPr>
          <w:rFonts w:ascii="Times New Roman" w:eastAsia="Times New Roman" w:hAnsi="Times New Roman" w:cs="Times New Roman"/>
          <w:color w:val="000000"/>
          <w:sz w:val="28"/>
          <w:szCs w:val="28"/>
          <w:lang w:eastAsia="ru-RU"/>
        </w:rPr>
        <w:t xml:space="preserve">. Андреев, путем сличения найденного инструмента с изображениями на старинных лубочных картинках и гравюрах, а также по описанию, предположил в нем давно разыскиваемую домру. Правда, впоследствии было доказано, что так называемая «вятская домра» оказалась все-таки не домрой, а балалайкой с круглым корпусом. </w:t>
      </w:r>
    </w:p>
    <w:p w:rsidR="00D47E8D" w:rsidRPr="005E7D3F" w:rsidRDefault="00D47E8D"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Именно по</w:t>
      </w:r>
      <w:r w:rsidR="00D63353" w:rsidRPr="005E7D3F">
        <w:rPr>
          <w:rFonts w:ascii="Times New Roman" w:eastAsia="Times New Roman" w:hAnsi="Times New Roman" w:cs="Times New Roman"/>
          <w:color w:val="000000"/>
          <w:sz w:val="28"/>
          <w:szCs w:val="28"/>
          <w:lang w:eastAsia="ru-RU"/>
        </w:rPr>
        <w:t xml:space="preserve"> </w:t>
      </w:r>
      <w:r w:rsidRPr="005E7D3F">
        <w:rPr>
          <w:rFonts w:ascii="Times New Roman" w:eastAsia="Times New Roman" w:hAnsi="Times New Roman" w:cs="Times New Roman"/>
          <w:color w:val="000000"/>
          <w:sz w:val="28"/>
          <w:szCs w:val="28"/>
          <w:lang w:eastAsia="ru-RU"/>
        </w:rPr>
        <w:t>вятскому образцу и была воссоздана полузабытая русская домра, ставшая с того времени опять основным, ведущим инструментом русских народных оркестров.</w:t>
      </w:r>
    </w:p>
    <w:p w:rsidR="0048512D" w:rsidRPr="005E7D3F" w:rsidRDefault="00954CED" w:rsidP="005E7D3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 </w:t>
      </w:r>
      <w:r>
        <w:rPr>
          <w:rFonts w:ascii="Times New Roman" w:eastAsia="Times New Roman" w:hAnsi="Times New Roman" w:cs="Times New Roman"/>
          <w:color w:val="000000"/>
          <w:sz w:val="28"/>
          <w:szCs w:val="28"/>
          <w:lang w:val="en-US" w:eastAsia="ru-RU"/>
        </w:rPr>
        <w:t>XX</w:t>
      </w:r>
      <w:r>
        <w:rPr>
          <w:rFonts w:ascii="Times New Roman" w:eastAsia="Times New Roman" w:hAnsi="Times New Roman" w:cs="Times New Roman"/>
          <w:color w:val="000000"/>
          <w:sz w:val="28"/>
          <w:szCs w:val="28"/>
          <w:lang w:eastAsia="ru-RU"/>
        </w:rPr>
        <w:t xml:space="preserve"> веке шествие домры поистине триумфально. </w:t>
      </w:r>
      <w:r w:rsidR="0048512D" w:rsidRPr="005E7D3F">
        <w:rPr>
          <w:rFonts w:ascii="Times New Roman" w:eastAsia="Times New Roman" w:hAnsi="Times New Roman" w:cs="Times New Roman"/>
          <w:color w:val="000000"/>
          <w:sz w:val="28"/>
          <w:szCs w:val="28"/>
          <w:lang w:eastAsia="ru-RU"/>
        </w:rPr>
        <w:t>В 1948 году в Москве открывается первая в России кафедра народных инструментов при Государственном музыкально-педагогическом институте им. Гнесиных. Первыми педагогами по домре стали выдающийся композитор Юрий Николаевич Шишаков и  Анатолий  Яковлевич Александров – создатель первой школы игры на трехструнной домре.</w:t>
      </w:r>
    </w:p>
    <w:p w:rsidR="0048512D" w:rsidRPr="005E7D3F" w:rsidRDefault="0048512D"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В 1974 году прошел  I Всероссийский конкурс исполнителей на народных инструментах, победителями конкурса стали выдающиеся домристы-виртуозы - Александр Цыганков и Тамара Вольская, творческая деятельность которых на десятилетия вперед определила направление развития домрового искусства как в области собственно исполнительства, так и домрового репертуара.</w:t>
      </w:r>
    </w:p>
    <w:p w:rsidR="0048512D" w:rsidRPr="005E7D3F" w:rsidRDefault="0048512D" w:rsidP="005E7D3F">
      <w:pPr>
        <w:spacing w:after="0" w:line="360" w:lineRule="auto"/>
        <w:rPr>
          <w:rFonts w:ascii="Times New Roman" w:eastAsiaTheme="majorEastAsia" w:hAnsi="Times New Roman" w:cs="Times New Roman"/>
          <w:b/>
          <w:bCs/>
          <w:color w:val="365F91" w:themeColor="accent1" w:themeShade="BF"/>
          <w:sz w:val="28"/>
          <w:szCs w:val="28"/>
        </w:rPr>
      </w:pPr>
      <w:r w:rsidRPr="005E7D3F">
        <w:rPr>
          <w:rFonts w:ascii="Times New Roman" w:eastAsiaTheme="majorEastAsia" w:hAnsi="Times New Roman" w:cs="Times New Roman"/>
          <w:b/>
          <w:bCs/>
          <w:color w:val="365F91" w:themeColor="accent1" w:themeShade="BF"/>
          <w:sz w:val="28"/>
          <w:szCs w:val="28"/>
        </w:rPr>
        <w:br w:type="page"/>
      </w:r>
    </w:p>
    <w:p w:rsidR="005C4CD1" w:rsidRPr="005E7D3F" w:rsidRDefault="005C4CD1" w:rsidP="005E7D3F">
      <w:pPr>
        <w:pStyle w:val="1"/>
        <w:spacing w:before="0" w:line="360" w:lineRule="auto"/>
        <w:rPr>
          <w:rFonts w:ascii="Times New Roman" w:hAnsi="Times New Roman" w:cs="Times New Roman"/>
        </w:rPr>
      </w:pPr>
      <w:bookmarkStart w:id="3" w:name="_Toc4768227"/>
      <w:r w:rsidRPr="005E7D3F">
        <w:rPr>
          <w:rFonts w:ascii="Times New Roman" w:hAnsi="Times New Roman" w:cs="Times New Roman"/>
        </w:rPr>
        <w:lastRenderedPageBreak/>
        <w:t>Глава 3. Особенности устройства и звучания русской домры</w:t>
      </w:r>
      <w:bookmarkEnd w:id="3"/>
    </w:p>
    <w:p w:rsidR="0016549A" w:rsidRPr="005E7D3F" w:rsidRDefault="0016549A" w:rsidP="005E7D3F">
      <w:pPr>
        <w:pStyle w:val="ac"/>
        <w:spacing w:before="0" w:beforeAutospacing="0" w:after="0" w:afterAutospacing="0" w:line="360" w:lineRule="auto"/>
        <w:ind w:firstLine="709"/>
        <w:jc w:val="both"/>
        <w:rPr>
          <w:color w:val="000000"/>
          <w:sz w:val="28"/>
          <w:szCs w:val="28"/>
        </w:rPr>
      </w:pPr>
      <w:r w:rsidRPr="005E7D3F">
        <w:rPr>
          <w:color w:val="000000"/>
          <w:sz w:val="28"/>
          <w:szCs w:val="28"/>
        </w:rPr>
        <w:t>Домра состоит из трех частей: деревянного полусферического корпуса овальной формы, грифа и головки. Для извлечения звука используется медиатор.</w:t>
      </w:r>
    </w:p>
    <w:p w:rsidR="0016549A" w:rsidRPr="005E7D3F" w:rsidRDefault="0016549A"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Медиатор – это приспособление для защипывания струн при игре на некоторых струнных щипковых музыкальных инструментах (типа домры, лютни, цитры, мандолины, гитары); костяная, пластмассовая, металлическая пластинка, гусиное перо или кольцо с «когтем», надеваемое на палец.</w:t>
      </w:r>
    </w:p>
    <w:p w:rsidR="0016549A" w:rsidRPr="005E7D3F" w:rsidRDefault="0016549A" w:rsidP="005E7D3F">
      <w:pPr>
        <w:pStyle w:val="ac"/>
        <w:spacing w:before="0" w:beforeAutospacing="0" w:after="0" w:afterAutospacing="0" w:line="360" w:lineRule="auto"/>
        <w:ind w:firstLine="709"/>
        <w:jc w:val="both"/>
        <w:rPr>
          <w:color w:val="000000"/>
          <w:sz w:val="28"/>
          <w:szCs w:val="28"/>
        </w:rPr>
      </w:pPr>
      <w:r w:rsidRPr="005E7D3F">
        <w:rPr>
          <w:color w:val="000000"/>
          <w:sz w:val="28"/>
          <w:szCs w:val="28"/>
        </w:rPr>
        <w:t>Корпус домры имеет кузов, деку, которая закрывает кузов сверху и окантовывается по краям обечайкой,</w:t>
      </w:r>
      <w:r w:rsidR="00B73894" w:rsidRPr="005E7D3F">
        <w:rPr>
          <w:color w:val="000000"/>
          <w:sz w:val="28"/>
          <w:szCs w:val="28"/>
        </w:rPr>
        <w:t xml:space="preserve"> </w:t>
      </w:r>
      <w:r w:rsidRPr="005E7D3F">
        <w:rPr>
          <w:color w:val="000000"/>
          <w:sz w:val="28"/>
          <w:szCs w:val="28"/>
        </w:rPr>
        <w:t>кнопки для закрепления струн и нижний порожек, предохраняющий деку от давления натянутых струн. В середине деки находится круглое отверстие – голосник с фигурной розеткой. Над декой, около накладки грифа имеется навесной панцирь, защищающий при игре деку от царапин. Над струнами и нижним порожком иногда бывает укреплена подставка – подлокотник.</w:t>
      </w:r>
    </w:p>
    <w:p w:rsidR="0016549A" w:rsidRPr="005E7D3F" w:rsidRDefault="0016549A" w:rsidP="005E7D3F">
      <w:pPr>
        <w:pStyle w:val="ac"/>
        <w:spacing w:before="0" w:beforeAutospacing="0" w:after="0" w:afterAutospacing="0" w:line="360" w:lineRule="auto"/>
        <w:ind w:firstLine="709"/>
        <w:jc w:val="both"/>
        <w:rPr>
          <w:color w:val="000000"/>
          <w:sz w:val="28"/>
          <w:szCs w:val="28"/>
        </w:rPr>
      </w:pPr>
      <w:r w:rsidRPr="005E7D3F">
        <w:rPr>
          <w:color w:val="000000"/>
          <w:sz w:val="28"/>
          <w:szCs w:val="28"/>
        </w:rPr>
        <w:t>Гриф вставлен в корпус и закреплен в нём. Сверху на гриф наклеена накладка, в месте соединения головки с шейкой грифа прикреплен верхний порожек. На накладку нанесены тонкие поперечные пропилы, в которые вставляются металлические порожки. Промежутки между металлическими порожками называются ладами. Порядковый счет их начинается от верхнего порожка. На головке грифа имеются колковые валики для закрепления струн. Их натяжение регулируется вращением колков.</w:t>
      </w:r>
    </w:p>
    <w:p w:rsidR="0016549A" w:rsidRPr="005E7D3F" w:rsidRDefault="0016549A" w:rsidP="005E7D3F">
      <w:pPr>
        <w:pStyle w:val="ac"/>
        <w:spacing w:before="0" w:beforeAutospacing="0" w:after="0" w:afterAutospacing="0" w:line="360" w:lineRule="auto"/>
        <w:ind w:firstLine="709"/>
        <w:jc w:val="both"/>
        <w:rPr>
          <w:color w:val="000000"/>
          <w:sz w:val="28"/>
          <w:szCs w:val="28"/>
        </w:rPr>
      </w:pPr>
      <w:r w:rsidRPr="005E7D3F">
        <w:rPr>
          <w:color w:val="000000"/>
          <w:sz w:val="28"/>
          <w:szCs w:val="28"/>
        </w:rPr>
        <w:t>От расположения подставки и верхнего порожка зависит высота струн над грифом. Струны, слишком высоко приподнятые над грифом, затрудняют игру на инструменте, их трудно прижимать на ладах. На подставке и на верхнем порожке делаются углубления (прорези) для струн. Подставка устанавливается на деке в точно установленном месте. Струны домры традиционно более упругие для пальцев, чем, скажем, струны балалайки</w:t>
      </w:r>
    </w:p>
    <w:p w:rsidR="0016549A" w:rsidRPr="005E7D3F" w:rsidRDefault="0016549A"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Подробнее устройство русской домры смотри приложение 2.</w:t>
      </w:r>
    </w:p>
    <w:p w:rsidR="0016549A" w:rsidRPr="005E7D3F" w:rsidRDefault="0016549A" w:rsidP="005E7D3F">
      <w:pPr>
        <w:spacing w:after="0" w:line="360" w:lineRule="auto"/>
        <w:ind w:firstLine="709"/>
        <w:jc w:val="both"/>
        <w:rPr>
          <w:rFonts w:ascii="Times New Roman" w:eastAsiaTheme="majorEastAsia" w:hAnsi="Times New Roman" w:cs="Times New Roman"/>
          <w:b/>
          <w:bCs/>
          <w:color w:val="365F91" w:themeColor="accent1" w:themeShade="BF"/>
          <w:sz w:val="28"/>
          <w:szCs w:val="28"/>
        </w:rPr>
      </w:pPr>
    </w:p>
    <w:p w:rsidR="005C4CD1" w:rsidRPr="005E7D3F" w:rsidRDefault="005C4CD1" w:rsidP="000E7EA8">
      <w:pPr>
        <w:pStyle w:val="1"/>
      </w:pPr>
      <w:bookmarkStart w:id="4" w:name="_Toc4768228"/>
      <w:r w:rsidRPr="005E7D3F">
        <w:lastRenderedPageBreak/>
        <w:t>Глава 4.  Роль домры в современной культуре</w:t>
      </w:r>
      <w:bookmarkEnd w:id="4"/>
    </w:p>
    <w:p w:rsidR="00D47E8D" w:rsidRPr="005E7D3F" w:rsidRDefault="00D47E8D"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Домра и сейчас известный и распространенный у нас музыкальный инструмент. Его выпускает наша музыкальная промышленность, он имеется почти в каждом клубе и Доме культуры, входит в состав домашних и школьных ансамблей. В музыкальных учебных заведениях — детских музыкальных школах, училищах и даже консерваториях — имеются классы по обучению игре на домре. Широко известны имена лучших домристов-виртуозов, таких, как В</w:t>
      </w:r>
      <w:r w:rsidR="002C26D9" w:rsidRPr="005E7D3F">
        <w:rPr>
          <w:rFonts w:ascii="Times New Roman" w:eastAsia="Times New Roman" w:hAnsi="Times New Roman" w:cs="Times New Roman"/>
          <w:color w:val="000000"/>
          <w:sz w:val="28"/>
          <w:szCs w:val="28"/>
          <w:lang w:eastAsia="ru-RU"/>
        </w:rPr>
        <w:t>ладимир</w:t>
      </w:r>
      <w:r w:rsidRPr="005E7D3F">
        <w:rPr>
          <w:rFonts w:ascii="Times New Roman" w:eastAsia="Times New Roman" w:hAnsi="Times New Roman" w:cs="Times New Roman"/>
          <w:color w:val="000000"/>
          <w:sz w:val="28"/>
          <w:szCs w:val="28"/>
          <w:lang w:eastAsia="ru-RU"/>
        </w:rPr>
        <w:t xml:space="preserve"> Яковлев, А</w:t>
      </w:r>
      <w:r w:rsidR="002C26D9" w:rsidRPr="005E7D3F">
        <w:rPr>
          <w:rFonts w:ascii="Times New Roman" w:eastAsia="Times New Roman" w:hAnsi="Times New Roman" w:cs="Times New Roman"/>
          <w:color w:val="000000"/>
          <w:sz w:val="28"/>
          <w:szCs w:val="28"/>
          <w:lang w:eastAsia="ru-RU"/>
        </w:rPr>
        <w:t>лександр</w:t>
      </w:r>
      <w:r w:rsidRPr="005E7D3F">
        <w:rPr>
          <w:rFonts w:ascii="Times New Roman" w:eastAsia="Times New Roman" w:hAnsi="Times New Roman" w:cs="Times New Roman"/>
          <w:color w:val="000000"/>
          <w:sz w:val="28"/>
          <w:szCs w:val="28"/>
          <w:lang w:eastAsia="ru-RU"/>
        </w:rPr>
        <w:t xml:space="preserve"> Цыганков и В</w:t>
      </w:r>
      <w:r w:rsidR="002C26D9" w:rsidRPr="005E7D3F">
        <w:rPr>
          <w:rFonts w:ascii="Times New Roman" w:eastAsia="Times New Roman" w:hAnsi="Times New Roman" w:cs="Times New Roman"/>
          <w:color w:val="000000"/>
          <w:sz w:val="28"/>
          <w:szCs w:val="28"/>
          <w:lang w:eastAsia="ru-RU"/>
        </w:rPr>
        <w:t>ячеслав</w:t>
      </w:r>
      <w:r w:rsidRPr="005E7D3F">
        <w:rPr>
          <w:rFonts w:ascii="Times New Roman" w:eastAsia="Times New Roman" w:hAnsi="Times New Roman" w:cs="Times New Roman"/>
          <w:color w:val="000000"/>
          <w:sz w:val="28"/>
          <w:szCs w:val="28"/>
          <w:lang w:eastAsia="ru-RU"/>
        </w:rPr>
        <w:t xml:space="preserve"> Кругло</w:t>
      </w:r>
      <w:r w:rsidR="002C26D9" w:rsidRPr="005E7D3F">
        <w:rPr>
          <w:rFonts w:ascii="Times New Roman" w:eastAsia="Times New Roman" w:hAnsi="Times New Roman" w:cs="Times New Roman"/>
          <w:color w:val="000000"/>
          <w:sz w:val="28"/>
          <w:szCs w:val="28"/>
          <w:lang w:eastAsia="ru-RU"/>
        </w:rPr>
        <w:t>в</w:t>
      </w:r>
      <w:r w:rsidRPr="005E7D3F">
        <w:rPr>
          <w:rFonts w:ascii="Times New Roman" w:eastAsia="Times New Roman" w:hAnsi="Times New Roman" w:cs="Times New Roman"/>
          <w:color w:val="000000"/>
          <w:sz w:val="28"/>
          <w:szCs w:val="28"/>
          <w:lang w:eastAsia="ru-RU"/>
        </w:rPr>
        <w:t xml:space="preserve"> из Москвы, Т</w:t>
      </w:r>
      <w:r w:rsidR="002C26D9" w:rsidRPr="005E7D3F">
        <w:rPr>
          <w:rFonts w:ascii="Times New Roman" w:eastAsia="Times New Roman" w:hAnsi="Times New Roman" w:cs="Times New Roman"/>
          <w:color w:val="000000"/>
          <w:sz w:val="28"/>
          <w:szCs w:val="28"/>
          <w:lang w:eastAsia="ru-RU"/>
        </w:rPr>
        <w:t>амара</w:t>
      </w:r>
      <w:r w:rsidRPr="005E7D3F">
        <w:rPr>
          <w:rFonts w:ascii="Times New Roman" w:eastAsia="Times New Roman" w:hAnsi="Times New Roman" w:cs="Times New Roman"/>
          <w:color w:val="000000"/>
          <w:sz w:val="28"/>
          <w:szCs w:val="28"/>
          <w:lang w:eastAsia="ru-RU"/>
        </w:rPr>
        <w:t xml:space="preserve"> Вольская из </w:t>
      </w:r>
      <w:r w:rsidR="002C26D9" w:rsidRPr="005E7D3F">
        <w:rPr>
          <w:rFonts w:ascii="Times New Roman" w:eastAsia="Times New Roman" w:hAnsi="Times New Roman" w:cs="Times New Roman"/>
          <w:color w:val="000000"/>
          <w:sz w:val="28"/>
          <w:szCs w:val="28"/>
          <w:lang w:eastAsia="ru-RU"/>
        </w:rPr>
        <w:t>Екатеринбурга</w:t>
      </w:r>
      <w:r w:rsidRPr="005E7D3F">
        <w:rPr>
          <w:rFonts w:ascii="Times New Roman" w:eastAsia="Times New Roman" w:hAnsi="Times New Roman" w:cs="Times New Roman"/>
          <w:color w:val="000000"/>
          <w:sz w:val="28"/>
          <w:szCs w:val="28"/>
          <w:lang w:eastAsia="ru-RU"/>
        </w:rPr>
        <w:t xml:space="preserve">, </w:t>
      </w:r>
      <w:r w:rsidR="002C26D9" w:rsidRPr="005E7D3F">
        <w:rPr>
          <w:rFonts w:ascii="Times New Roman" w:eastAsia="Times New Roman" w:hAnsi="Times New Roman" w:cs="Times New Roman"/>
          <w:color w:val="000000"/>
          <w:sz w:val="28"/>
          <w:szCs w:val="28"/>
          <w:lang w:eastAsia="ru-RU"/>
        </w:rPr>
        <w:t>Владимир Никулин из Нижнего Новгорода</w:t>
      </w:r>
      <w:r w:rsidRPr="005E7D3F">
        <w:rPr>
          <w:rFonts w:ascii="Times New Roman" w:eastAsia="Times New Roman" w:hAnsi="Times New Roman" w:cs="Times New Roman"/>
          <w:color w:val="000000"/>
          <w:sz w:val="28"/>
          <w:szCs w:val="28"/>
          <w:lang w:eastAsia="ru-RU"/>
        </w:rPr>
        <w:t>. Музыкальными издательствами страны выпускаются многочисленные самоучители, школы, пособия и репертуарные сборники для домры.</w:t>
      </w:r>
    </w:p>
    <w:p w:rsidR="00D47E8D" w:rsidRPr="005E7D3F" w:rsidRDefault="00D47E8D"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 xml:space="preserve">Четырехструнная домра сконструирована в 20-х годах </w:t>
      </w:r>
      <w:r w:rsidR="00954CED">
        <w:rPr>
          <w:rFonts w:ascii="Times New Roman" w:eastAsia="Times New Roman" w:hAnsi="Times New Roman" w:cs="Times New Roman"/>
          <w:color w:val="000000"/>
          <w:sz w:val="28"/>
          <w:szCs w:val="28"/>
          <w:lang w:val="en-US" w:eastAsia="ru-RU"/>
        </w:rPr>
        <w:t>XX</w:t>
      </w:r>
      <w:r w:rsidR="00954CED">
        <w:rPr>
          <w:rFonts w:ascii="Times New Roman" w:eastAsia="Times New Roman" w:hAnsi="Times New Roman" w:cs="Times New Roman"/>
          <w:color w:val="000000"/>
          <w:sz w:val="28"/>
          <w:szCs w:val="28"/>
          <w:lang w:eastAsia="ru-RU"/>
        </w:rPr>
        <w:t xml:space="preserve"> века</w:t>
      </w:r>
      <w:r w:rsidRPr="005E7D3F">
        <w:rPr>
          <w:rFonts w:ascii="Times New Roman" w:eastAsia="Times New Roman" w:hAnsi="Times New Roman" w:cs="Times New Roman"/>
          <w:color w:val="000000"/>
          <w:sz w:val="28"/>
          <w:szCs w:val="28"/>
          <w:lang w:eastAsia="ru-RU"/>
        </w:rPr>
        <w:t xml:space="preserve"> Г</w:t>
      </w:r>
      <w:r w:rsidR="002C26D9" w:rsidRPr="005E7D3F">
        <w:rPr>
          <w:rFonts w:ascii="Times New Roman" w:eastAsia="Times New Roman" w:hAnsi="Times New Roman" w:cs="Times New Roman"/>
          <w:color w:val="000000"/>
          <w:sz w:val="28"/>
          <w:szCs w:val="28"/>
          <w:lang w:eastAsia="ru-RU"/>
        </w:rPr>
        <w:t>ригори</w:t>
      </w:r>
      <w:r w:rsidR="00954CED">
        <w:rPr>
          <w:rFonts w:ascii="Times New Roman" w:eastAsia="Times New Roman" w:hAnsi="Times New Roman" w:cs="Times New Roman"/>
          <w:color w:val="000000"/>
          <w:sz w:val="28"/>
          <w:szCs w:val="28"/>
          <w:lang w:eastAsia="ru-RU"/>
        </w:rPr>
        <w:t>ем</w:t>
      </w:r>
      <w:r w:rsidR="002C26D9" w:rsidRPr="005E7D3F">
        <w:rPr>
          <w:rFonts w:ascii="Times New Roman" w:eastAsia="Times New Roman" w:hAnsi="Times New Roman" w:cs="Times New Roman"/>
          <w:color w:val="000000"/>
          <w:sz w:val="28"/>
          <w:szCs w:val="28"/>
          <w:lang w:eastAsia="ru-RU"/>
        </w:rPr>
        <w:t xml:space="preserve"> </w:t>
      </w:r>
      <w:r w:rsidRPr="005E7D3F">
        <w:rPr>
          <w:rFonts w:ascii="Times New Roman" w:eastAsia="Times New Roman" w:hAnsi="Times New Roman" w:cs="Times New Roman"/>
          <w:color w:val="000000"/>
          <w:sz w:val="28"/>
          <w:szCs w:val="28"/>
          <w:lang w:eastAsia="ru-RU"/>
        </w:rPr>
        <w:t xml:space="preserve"> П</w:t>
      </w:r>
      <w:r w:rsidR="002C26D9" w:rsidRPr="005E7D3F">
        <w:rPr>
          <w:rFonts w:ascii="Times New Roman" w:eastAsia="Times New Roman" w:hAnsi="Times New Roman" w:cs="Times New Roman"/>
          <w:color w:val="000000"/>
          <w:sz w:val="28"/>
          <w:szCs w:val="28"/>
          <w:lang w:eastAsia="ru-RU"/>
        </w:rPr>
        <w:t>авлович</w:t>
      </w:r>
      <w:r w:rsidR="00954CED">
        <w:rPr>
          <w:rFonts w:ascii="Times New Roman" w:eastAsia="Times New Roman" w:hAnsi="Times New Roman" w:cs="Times New Roman"/>
          <w:color w:val="000000"/>
          <w:sz w:val="28"/>
          <w:szCs w:val="28"/>
          <w:lang w:eastAsia="ru-RU"/>
        </w:rPr>
        <w:t>ем</w:t>
      </w:r>
      <w:r w:rsidRPr="005E7D3F">
        <w:rPr>
          <w:rFonts w:ascii="Times New Roman" w:eastAsia="Times New Roman" w:hAnsi="Times New Roman" w:cs="Times New Roman"/>
          <w:color w:val="000000"/>
          <w:sz w:val="28"/>
          <w:szCs w:val="28"/>
          <w:lang w:eastAsia="ru-RU"/>
        </w:rPr>
        <w:t xml:space="preserve"> Любимовым. Ее появление вызвано возросшей необходимостью в увеличении звукового диапазона этого ставшего популярным инструмента. </w:t>
      </w:r>
    </w:p>
    <w:p w:rsidR="0016549A" w:rsidRPr="005E7D3F" w:rsidRDefault="00D47E8D"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 xml:space="preserve">Диапазон домры совпадает с диапазоном человеческого голоса; значит, на ней можно играть без специального переложения почти всю вокальную литературу. А общность строя и конструкции с мандолиной и скрипкой делает доступным для нее громадный репертуар, написанный и для этих инструментов. </w:t>
      </w:r>
    </w:p>
    <w:p w:rsidR="00D47E8D" w:rsidRPr="005E7D3F" w:rsidRDefault="0016549A"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В</w:t>
      </w:r>
      <w:r w:rsidR="00D47E8D" w:rsidRPr="005E7D3F">
        <w:rPr>
          <w:rFonts w:ascii="Times New Roman" w:eastAsia="Times New Roman" w:hAnsi="Times New Roman" w:cs="Times New Roman"/>
          <w:color w:val="000000"/>
          <w:sz w:val="28"/>
          <w:szCs w:val="28"/>
          <w:lang w:eastAsia="ru-RU"/>
        </w:rPr>
        <w:t xml:space="preserve"> оркестрах, где требуется большая громкость звучания, как правило, используются трехструнные домры. Узость их диапазона там возмещается наличием других оркестровых разновидностей домры, как бы продолжающих диапазон друг друга: малых и пикколо — вверх, альтовых и басовых — вниз. </w:t>
      </w:r>
    </w:p>
    <w:p w:rsidR="0016549A" w:rsidRPr="005E7D3F" w:rsidRDefault="0016549A" w:rsidP="005E7D3F">
      <w:pPr>
        <w:spacing w:after="0" w:line="360" w:lineRule="auto"/>
        <w:ind w:firstLine="709"/>
        <w:jc w:val="both"/>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В настоящее время этот народный инструмент, популярен в России, Украине и Белоруссии, а также пользуется успехом за рубежом, благодаря своему экзотическому звучанию. Для домры, как и для многих других народных инструментов, создаются концертные и камерные произведения.</w:t>
      </w:r>
    </w:p>
    <w:p w:rsidR="0016549A" w:rsidRPr="005E7D3F" w:rsidRDefault="0016549A" w:rsidP="005E7D3F">
      <w:pPr>
        <w:spacing w:after="0" w:line="360" w:lineRule="auto"/>
        <w:rPr>
          <w:rFonts w:ascii="Times New Roman" w:eastAsiaTheme="majorEastAsia" w:hAnsi="Times New Roman" w:cs="Times New Roman"/>
          <w:b/>
          <w:bCs/>
          <w:color w:val="365F91" w:themeColor="accent1" w:themeShade="BF"/>
          <w:sz w:val="28"/>
          <w:szCs w:val="28"/>
        </w:rPr>
      </w:pPr>
      <w:r w:rsidRPr="005E7D3F">
        <w:rPr>
          <w:rFonts w:ascii="Times New Roman" w:hAnsi="Times New Roman" w:cs="Times New Roman"/>
          <w:sz w:val="28"/>
          <w:szCs w:val="28"/>
        </w:rPr>
        <w:br w:type="page"/>
      </w:r>
    </w:p>
    <w:p w:rsidR="005C4CD1" w:rsidRDefault="005C4CD1" w:rsidP="005E7D3F">
      <w:pPr>
        <w:pStyle w:val="1"/>
        <w:spacing w:before="0" w:line="360" w:lineRule="auto"/>
        <w:rPr>
          <w:rFonts w:ascii="Times New Roman" w:hAnsi="Times New Roman" w:cs="Times New Roman"/>
        </w:rPr>
      </w:pPr>
      <w:bookmarkStart w:id="5" w:name="_Toc4768229"/>
      <w:r w:rsidRPr="005E7D3F">
        <w:rPr>
          <w:rFonts w:ascii="Times New Roman" w:hAnsi="Times New Roman" w:cs="Times New Roman"/>
        </w:rPr>
        <w:lastRenderedPageBreak/>
        <w:t>Заключение</w:t>
      </w:r>
      <w:bookmarkEnd w:id="5"/>
    </w:p>
    <w:p w:rsidR="00A869F6" w:rsidRPr="00A869F6" w:rsidRDefault="00A869F6" w:rsidP="00A869F6">
      <w:pPr>
        <w:spacing w:after="0" w:line="360" w:lineRule="auto"/>
        <w:jc w:val="both"/>
        <w:rPr>
          <w:rFonts w:ascii="Times New Roman" w:hAnsi="Times New Roman" w:cs="Times New Roman"/>
          <w:sz w:val="28"/>
          <w:szCs w:val="28"/>
        </w:rPr>
      </w:pPr>
      <w:r>
        <w:tab/>
      </w:r>
      <w:r>
        <w:rPr>
          <w:rFonts w:ascii="Times New Roman" w:hAnsi="Times New Roman" w:cs="Times New Roman"/>
          <w:sz w:val="28"/>
          <w:szCs w:val="28"/>
        </w:rPr>
        <w:t xml:space="preserve">Любое искусство базируется на народных корнях, но не зацикливается только на традиционных приёмах, изменяясь, развиваясь, двигаясь дальше. </w:t>
      </w:r>
    </w:p>
    <w:p w:rsidR="00A869F6" w:rsidRDefault="00A869F6" w:rsidP="005E7D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искусстве велика роль фольклорных жанров, возрождаются традиции народной культуры. </w:t>
      </w:r>
    </w:p>
    <w:p w:rsidR="00A869F6" w:rsidRDefault="00A869F6" w:rsidP="00A869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Выдвинутая нами гипотеза о том, что роль народных инструментов в современном мире не только в возрождении национальной культуры, но и в возможности обогатить современную культуру подтвердилась. Мы доказали, что такой инструмент как домра применим не только в оркестрах народных инструментов, но </w:t>
      </w:r>
      <w:r w:rsidR="003F42AF">
        <w:rPr>
          <w:rFonts w:ascii="Times New Roman" w:hAnsi="Times New Roman" w:cs="Times New Roman"/>
          <w:sz w:val="28"/>
          <w:szCs w:val="28"/>
        </w:rPr>
        <w:t>и в различных направлениях современного искусства.</w:t>
      </w:r>
    </w:p>
    <w:p w:rsidR="003F42AF" w:rsidRDefault="003F42AF" w:rsidP="00A869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нашей работы достигнута. Мы познакомились с историей домры, особенностями устройства этого инструмента, изучили его роль в современной культуре.</w:t>
      </w:r>
    </w:p>
    <w:p w:rsidR="00D63353" w:rsidRPr="005E7D3F" w:rsidRDefault="00D63353" w:rsidP="00A869F6">
      <w:pPr>
        <w:spacing w:after="0" w:line="360" w:lineRule="auto"/>
        <w:ind w:firstLine="709"/>
        <w:jc w:val="both"/>
        <w:rPr>
          <w:rFonts w:ascii="Times New Roman" w:hAnsi="Times New Roman" w:cs="Times New Roman"/>
          <w:sz w:val="28"/>
          <w:szCs w:val="28"/>
        </w:rPr>
      </w:pPr>
      <w:r w:rsidRPr="005E7D3F">
        <w:rPr>
          <w:rFonts w:ascii="Times New Roman" w:hAnsi="Times New Roman" w:cs="Times New Roman"/>
          <w:sz w:val="28"/>
          <w:szCs w:val="28"/>
        </w:rPr>
        <w:t>Будущее домры – в XXI веке, вместе с новой музыкой, новыми идеями в искусстве. И кто знает, возможно, скоро она завоюет мировое признание.   Ведь на ней уже играют в Америке (там есть Ассоциация любителей игры на русских народных инструментах), в Японии (Токийский оркестр русских народных инструментов, отдельные музыканты-любители).</w:t>
      </w:r>
    </w:p>
    <w:p w:rsidR="0016549A" w:rsidRPr="005E7D3F" w:rsidRDefault="0016549A" w:rsidP="005E7D3F">
      <w:pPr>
        <w:spacing w:after="0" w:line="360" w:lineRule="auto"/>
        <w:rPr>
          <w:rFonts w:ascii="Times New Roman" w:eastAsiaTheme="majorEastAsia" w:hAnsi="Times New Roman" w:cs="Times New Roman"/>
          <w:b/>
          <w:bCs/>
          <w:color w:val="365F91" w:themeColor="accent1" w:themeShade="BF"/>
          <w:sz w:val="28"/>
          <w:szCs w:val="28"/>
        </w:rPr>
      </w:pPr>
      <w:r w:rsidRPr="005E7D3F">
        <w:rPr>
          <w:rFonts w:ascii="Times New Roman" w:hAnsi="Times New Roman" w:cs="Times New Roman"/>
          <w:sz w:val="28"/>
          <w:szCs w:val="28"/>
        </w:rPr>
        <w:br w:type="page"/>
      </w:r>
    </w:p>
    <w:p w:rsidR="005C4CD1" w:rsidRPr="005E7D3F" w:rsidRDefault="005C4CD1" w:rsidP="005E7D3F">
      <w:pPr>
        <w:pStyle w:val="1"/>
        <w:spacing w:before="0" w:line="360" w:lineRule="auto"/>
        <w:rPr>
          <w:rFonts w:ascii="Times New Roman" w:hAnsi="Times New Roman" w:cs="Times New Roman"/>
        </w:rPr>
      </w:pPr>
      <w:bookmarkStart w:id="6" w:name="_Toc4768230"/>
      <w:r w:rsidRPr="005E7D3F">
        <w:rPr>
          <w:rFonts w:ascii="Times New Roman" w:hAnsi="Times New Roman" w:cs="Times New Roman"/>
        </w:rPr>
        <w:lastRenderedPageBreak/>
        <w:t>Список литературы</w:t>
      </w:r>
      <w:bookmarkEnd w:id="6"/>
    </w:p>
    <w:p w:rsidR="001A066F" w:rsidRPr="005E7D3F" w:rsidRDefault="001A066F" w:rsidP="005E7D3F">
      <w:pPr>
        <w:numPr>
          <w:ilvl w:val="0"/>
          <w:numId w:val="3"/>
        </w:numPr>
        <w:tabs>
          <w:tab w:val="clear" w:pos="720"/>
          <w:tab w:val="num" w:pos="851"/>
        </w:tabs>
        <w:spacing w:after="0" w:line="360" w:lineRule="auto"/>
        <w:ind w:left="993" w:hanging="284"/>
        <w:jc w:val="both"/>
        <w:rPr>
          <w:rFonts w:ascii="Times New Roman" w:hAnsi="Times New Roman" w:cs="Times New Roman"/>
          <w:sz w:val="28"/>
          <w:szCs w:val="28"/>
        </w:rPr>
      </w:pPr>
      <w:r w:rsidRPr="005E7D3F">
        <w:rPr>
          <w:rFonts w:ascii="Times New Roman" w:hAnsi="Times New Roman" w:cs="Times New Roman"/>
          <w:color w:val="000000"/>
          <w:sz w:val="28"/>
          <w:szCs w:val="28"/>
          <w:shd w:val="clear" w:color="auto" w:fill="FFFFFF"/>
        </w:rPr>
        <w:t>Васильев Ю</w:t>
      </w:r>
      <w:r w:rsidRPr="005E7D3F">
        <w:rPr>
          <w:rFonts w:ascii="Times New Roman" w:hAnsi="Times New Roman" w:cs="Times New Roman"/>
          <w:b/>
          <w:bCs/>
          <w:color w:val="000000"/>
          <w:sz w:val="28"/>
          <w:szCs w:val="28"/>
          <w:shd w:val="clear" w:color="auto" w:fill="FFFFFF"/>
        </w:rPr>
        <w:t xml:space="preserve">., </w:t>
      </w:r>
      <w:r w:rsidRPr="005E7D3F">
        <w:rPr>
          <w:rStyle w:val="apple-converted-space"/>
          <w:rFonts w:ascii="Times New Roman" w:hAnsi="Times New Roman" w:cs="Times New Roman"/>
          <w:b/>
          <w:bCs/>
          <w:color w:val="000000"/>
          <w:sz w:val="28"/>
          <w:szCs w:val="28"/>
          <w:shd w:val="clear" w:color="auto" w:fill="FFFFFF"/>
        </w:rPr>
        <w:t> </w:t>
      </w:r>
      <w:r w:rsidRPr="005E7D3F">
        <w:rPr>
          <w:rFonts w:ascii="Times New Roman" w:hAnsi="Times New Roman" w:cs="Times New Roman"/>
          <w:color w:val="000000"/>
          <w:sz w:val="28"/>
          <w:szCs w:val="28"/>
          <w:shd w:val="clear" w:color="auto" w:fill="FFFFFF"/>
        </w:rPr>
        <w:t>Широков А.  Рассказы о русских народных инструментах.  М., 1986</w:t>
      </w:r>
    </w:p>
    <w:p w:rsidR="001A066F" w:rsidRPr="005E7D3F" w:rsidRDefault="001A066F" w:rsidP="005E7D3F">
      <w:pPr>
        <w:numPr>
          <w:ilvl w:val="0"/>
          <w:numId w:val="3"/>
        </w:numPr>
        <w:tabs>
          <w:tab w:val="clear" w:pos="720"/>
          <w:tab w:val="num" w:pos="851"/>
        </w:tabs>
        <w:spacing w:after="0" w:line="360" w:lineRule="auto"/>
        <w:ind w:left="993" w:hanging="284"/>
        <w:jc w:val="both"/>
        <w:rPr>
          <w:rFonts w:ascii="Times New Roman" w:hAnsi="Times New Roman" w:cs="Times New Roman"/>
          <w:sz w:val="28"/>
          <w:szCs w:val="28"/>
        </w:rPr>
      </w:pPr>
      <w:r w:rsidRPr="005E7D3F">
        <w:rPr>
          <w:rFonts w:ascii="Times New Roman" w:hAnsi="Times New Roman" w:cs="Times New Roman"/>
          <w:color w:val="000000"/>
          <w:sz w:val="28"/>
          <w:szCs w:val="28"/>
          <w:shd w:val="clear" w:color="auto" w:fill="FFFFFF"/>
        </w:rPr>
        <w:t>Имханицкий М. У истоков русской народной оркестровой культуры. М., 1987</w:t>
      </w:r>
    </w:p>
    <w:p w:rsidR="00B07578" w:rsidRPr="005E7D3F" w:rsidRDefault="00D76C3E" w:rsidP="005E7D3F">
      <w:pPr>
        <w:numPr>
          <w:ilvl w:val="0"/>
          <w:numId w:val="3"/>
        </w:numPr>
        <w:tabs>
          <w:tab w:val="clear" w:pos="720"/>
          <w:tab w:val="num" w:pos="851"/>
        </w:tabs>
        <w:spacing w:after="0" w:line="360" w:lineRule="auto"/>
        <w:ind w:left="993" w:hanging="284"/>
        <w:jc w:val="both"/>
        <w:rPr>
          <w:rFonts w:ascii="Times New Roman" w:hAnsi="Times New Roman" w:cs="Times New Roman"/>
          <w:sz w:val="28"/>
          <w:szCs w:val="28"/>
        </w:rPr>
      </w:pPr>
      <w:r w:rsidRPr="005E7D3F">
        <w:rPr>
          <w:rFonts w:ascii="Times New Roman" w:hAnsi="Times New Roman" w:cs="Times New Roman"/>
          <w:sz w:val="28"/>
          <w:szCs w:val="28"/>
        </w:rPr>
        <w:t>Максимов Е. Оркестры и ансамбли русских народных инструментов</w:t>
      </w:r>
      <w:r w:rsidR="001A066F" w:rsidRPr="005E7D3F">
        <w:rPr>
          <w:rFonts w:ascii="Times New Roman" w:hAnsi="Times New Roman" w:cs="Times New Roman"/>
          <w:sz w:val="28"/>
          <w:szCs w:val="28"/>
        </w:rPr>
        <w:t>. М. , 1999</w:t>
      </w:r>
    </w:p>
    <w:p w:rsidR="001A066F" w:rsidRPr="005E7D3F" w:rsidRDefault="001A066F" w:rsidP="005E7D3F">
      <w:pPr>
        <w:numPr>
          <w:ilvl w:val="0"/>
          <w:numId w:val="3"/>
        </w:numPr>
        <w:tabs>
          <w:tab w:val="clear" w:pos="720"/>
          <w:tab w:val="num" w:pos="851"/>
        </w:tabs>
        <w:spacing w:after="0" w:line="360" w:lineRule="auto"/>
        <w:ind w:left="993" w:hanging="284"/>
        <w:jc w:val="both"/>
        <w:rPr>
          <w:rFonts w:ascii="Times New Roman" w:hAnsi="Times New Roman" w:cs="Times New Roman"/>
          <w:sz w:val="28"/>
          <w:szCs w:val="28"/>
        </w:rPr>
      </w:pPr>
      <w:r w:rsidRPr="005E7D3F">
        <w:rPr>
          <w:rFonts w:ascii="Times New Roman" w:hAnsi="Times New Roman" w:cs="Times New Roman"/>
          <w:sz w:val="28"/>
          <w:szCs w:val="28"/>
        </w:rPr>
        <w:t>Яковлев Ю. В. История русской домры: на подступах к новому прочтению. Статья</w:t>
      </w:r>
    </w:p>
    <w:p w:rsidR="00B07578" w:rsidRPr="005E7D3F" w:rsidRDefault="0019106F" w:rsidP="005E7D3F">
      <w:pPr>
        <w:numPr>
          <w:ilvl w:val="0"/>
          <w:numId w:val="3"/>
        </w:numPr>
        <w:tabs>
          <w:tab w:val="clear" w:pos="720"/>
          <w:tab w:val="num" w:pos="851"/>
        </w:tabs>
        <w:spacing w:after="0" w:line="360" w:lineRule="auto"/>
        <w:ind w:left="993" w:hanging="284"/>
        <w:jc w:val="both"/>
        <w:rPr>
          <w:rFonts w:ascii="Times New Roman" w:hAnsi="Times New Roman" w:cs="Times New Roman"/>
          <w:sz w:val="28"/>
          <w:szCs w:val="28"/>
        </w:rPr>
      </w:pPr>
      <w:hyperlink r:id="rId8" w:history="1">
        <w:r w:rsidR="00D76C3E" w:rsidRPr="005E7D3F">
          <w:rPr>
            <w:rStyle w:val="a5"/>
            <w:rFonts w:ascii="Times New Roman" w:hAnsi="Times New Roman" w:cs="Times New Roman"/>
            <w:sz w:val="28"/>
            <w:szCs w:val="28"/>
            <w:lang w:val="en-US"/>
          </w:rPr>
          <w:t>http://www.narodny.info/</w:t>
        </w:r>
      </w:hyperlink>
      <w:r w:rsidR="00D76C3E" w:rsidRPr="005E7D3F">
        <w:rPr>
          <w:rFonts w:ascii="Times New Roman" w:hAnsi="Times New Roman" w:cs="Times New Roman"/>
          <w:sz w:val="28"/>
          <w:szCs w:val="28"/>
        </w:rPr>
        <w:t xml:space="preserve"> </w:t>
      </w:r>
    </w:p>
    <w:p w:rsidR="00B07578" w:rsidRPr="005E7D3F" w:rsidRDefault="0019106F" w:rsidP="005E7D3F">
      <w:pPr>
        <w:numPr>
          <w:ilvl w:val="0"/>
          <w:numId w:val="3"/>
        </w:numPr>
        <w:tabs>
          <w:tab w:val="clear" w:pos="720"/>
          <w:tab w:val="num" w:pos="851"/>
        </w:tabs>
        <w:spacing w:after="0" w:line="360" w:lineRule="auto"/>
        <w:ind w:left="993" w:hanging="284"/>
        <w:jc w:val="both"/>
        <w:rPr>
          <w:rFonts w:ascii="Times New Roman" w:hAnsi="Times New Roman" w:cs="Times New Roman"/>
          <w:sz w:val="28"/>
          <w:szCs w:val="28"/>
        </w:rPr>
      </w:pPr>
      <w:hyperlink r:id="rId9" w:history="1">
        <w:r w:rsidR="00D76C3E" w:rsidRPr="005E7D3F">
          <w:rPr>
            <w:rStyle w:val="a5"/>
            <w:rFonts w:ascii="Times New Roman" w:hAnsi="Times New Roman" w:cs="Times New Roman"/>
            <w:sz w:val="28"/>
            <w:szCs w:val="28"/>
            <w:lang w:val="en-US"/>
          </w:rPr>
          <w:t>http://vsemusic.ru/</w:t>
        </w:r>
      </w:hyperlink>
      <w:r w:rsidR="00D76C3E" w:rsidRPr="005E7D3F">
        <w:rPr>
          <w:rFonts w:ascii="Times New Roman" w:hAnsi="Times New Roman" w:cs="Times New Roman"/>
          <w:sz w:val="28"/>
          <w:szCs w:val="28"/>
        </w:rPr>
        <w:t xml:space="preserve"> </w:t>
      </w:r>
    </w:p>
    <w:p w:rsidR="0016549A" w:rsidRPr="005E7D3F" w:rsidRDefault="0016549A" w:rsidP="005E7D3F">
      <w:pPr>
        <w:spacing w:after="0" w:line="360" w:lineRule="auto"/>
        <w:jc w:val="both"/>
        <w:rPr>
          <w:rFonts w:ascii="Times New Roman" w:eastAsiaTheme="majorEastAsia" w:hAnsi="Times New Roman" w:cs="Times New Roman"/>
          <w:b/>
          <w:bCs/>
          <w:color w:val="365F91" w:themeColor="accent1" w:themeShade="BF"/>
          <w:sz w:val="28"/>
          <w:szCs w:val="28"/>
        </w:rPr>
      </w:pPr>
      <w:r w:rsidRPr="005E7D3F">
        <w:rPr>
          <w:rFonts w:ascii="Times New Roman" w:hAnsi="Times New Roman" w:cs="Times New Roman"/>
          <w:sz w:val="28"/>
          <w:szCs w:val="28"/>
        </w:rPr>
        <w:br w:type="page"/>
      </w:r>
    </w:p>
    <w:p w:rsidR="005C4CD1" w:rsidRPr="005E7D3F" w:rsidRDefault="00F74180" w:rsidP="005E7D3F">
      <w:pPr>
        <w:pStyle w:val="1"/>
        <w:spacing w:before="0" w:line="360" w:lineRule="auto"/>
        <w:jc w:val="center"/>
        <w:rPr>
          <w:rFonts w:ascii="Times New Roman" w:hAnsi="Times New Roman" w:cs="Times New Roman"/>
        </w:rPr>
      </w:pPr>
      <w:bookmarkStart w:id="7" w:name="_Toc4768231"/>
      <w:r w:rsidRPr="005E7D3F">
        <w:rPr>
          <w:rFonts w:ascii="Times New Roman" w:hAnsi="Times New Roman" w:cs="Times New Roman"/>
        </w:rPr>
        <w:lastRenderedPageBreak/>
        <w:t>Приложения</w:t>
      </w:r>
      <w:bookmarkEnd w:id="7"/>
    </w:p>
    <w:p w:rsidR="00B921F7" w:rsidRPr="005E7D3F" w:rsidRDefault="0016549A" w:rsidP="005E7D3F">
      <w:pPr>
        <w:spacing w:after="0" w:line="360" w:lineRule="auto"/>
        <w:jc w:val="right"/>
        <w:rPr>
          <w:rFonts w:ascii="Times New Roman" w:hAnsi="Times New Roman" w:cs="Times New Roman"/>
          <w:sz w:val="28"/>
          <w:szCs w:val="28"/>
        </w:rPr>
      </w:pPr>
      <w:r w:rsidRPr="005E7D3F">
        <w:rPr>
          <w:rFonts w:ascii="Times New Roman" w:hAnsi="Times New Roman" w:cs="Times New Roman"/>
          <w:sz w:val="28"/>
          <w:szCs w:val="28"/>
        </w:rPr>
        <w:t xml:space="preserve">ПРИЛОЖЕНИЕ 1 </w:t>
      </w:r>
    </w:p>
    <w:p w:rsidR="0016549A" w:rsidRPr="005E7D3F" w:rsidRDefault="0016549A" w:rsidP="005E7D3F">
      <w:pPr>
        <w:spacing w:after="0" w:line="360" w:lineRule="auto"/>
        <w:jc w:val="center"/>
        <w:rPr>
          <w:rFonts w:ascii="Times New Roman" w:hAnsi="Times New Roman" w:cs="Times New Roman"/>
          <w:b/>
          <w:sz w:val="28"/>
          <w:szCs w:val="28"/>
        </w:rPr>
      </w:pPr>
      <w:r w:rsidRPr="005E7D3F">
        <w:rPr>
          <w:rFonts w:ascii="Times New Roman" w:hAnsi="Times New Roman" w:cs="Times New Roman"/>
          <w:b/>
          <w:sz w:val="28"/>
          <w:szCs w:val="28"/>
        </w:rPr>
        <w:t>Анкета</w:t>
      </w:r>
    </w:p>
    <w:p w:rsidR="0016549A" w:rsidRPr="005E7D3F" w:rsidRDefault="0016549A" w:rsidP="005E7D3F">
      <w:pPr>
        <w:shd w:val="clear" w:color="auto" w:fill="FFFFFF"/>
        <w:spacing w:after="0" w:line="360" w:lineRule="auto"/>
        <w:jc w:val="center"/>
        <w:rPr>
          <w:rFonts w:ascii="Times New Roman" w:eastAsia="Times New Roman" w:hAnsi="Times New Roman" w:cs="Times New Roman"/>
          <w:i/>
          <w:sz w:val="28"/>
          <w:szCs w:val="28"/>
          <w:lang w:eastAsia="ru-RU"/>
        </w:rPr>
      </w:pPr>
      <w:r w:rsidRPr="005E7D3F">
        <w:rPr>
          <w:rFonts w:ascii="Times New Roman" w:eastAsia="Times New Roman" w:hAnsi="Times New Roman" w:cs="Times New Roman"/>
          <w:i/>
          <w:sz w:val="28"/>
          <w:szCs w:val="28"/>
          <w:lang w:eastAsia="ru-RU"/>
        </w:rPr>
        <w:t>Обведите или впишите, пожалуйста, подходящий ответ.</w:t>
      </w:r>
    </w:p>
    <w:p w:rsidR="0016549A" w:rsidRPr="005E7D3F" w:rsidRDefault="0016549A" w:rsidP="005E7D3F">
      <w:pPr>
        <w:shd w:val="clear" w:color="auto" w:fill="FFFFFF"/>
        <w:spacing w:after="0" w:line="360" w:lineRule="auto"/>
        <w:rPr>
          <w:ins w:id="8" w:author="Unknown"/>
          <w:rFonts w:ascii="Times New Roman" w:eastAsia="Times New Roman" w:hAnsi="Times New Roman" w:cs="Times New Roman"/>
          <w:i/>
          <w:sz w:val="28"/>
          <w:szCs w:val="28"/>
          <w:lang w:eastAsia="ru-RU"/>
        </w:rPr>
      </w:pPr>
      <w:r w:rsidRPr="005E7D3F">
        <w:rPr>
          <w:rFonts w:ascii="Times New Roman" w:eastAsia="Times New Roman" w:hAnsi="Times New Roman" w:cs="Times New Roman"/>
          <w:sz w:val="28"/>
          <w:szCs w:val="28"/>
          <w:lang w:eastAsia="ru-RU"/>
        </w:rPr>
        <w:t>1.Любите ли вы народную музыку?</w:t>
      </w:r>
    </w:p>
    <w:p w:rsidR="0016549A" w:rsidRPr="005E7D3F" w:rsidRDefault="0016549A" w:rsidP="005E7D3F">
      <w:pPr>
        <w:shd w:val="clear" w:color="auto" w:fill="FFFFFF"/>
        <w:spacing w:after="0" w:line="360" w:lineRule="auto"/>
        <w:jc w:val="both"/>
        <w:rPr>
          <w:rFonts w:ascii="Times New Roman" w:eastAsia="Times New Roman" w:hAnsi="Times New Roman" w:cs="Times New Roman"/>
          <w:sz w:val="28"/>
          <w:szCs w:val="28"/>
          <w:lang w:eastAsia="ru-RU"/>
        </w:rPr>
      </w:pPr>
      <w:r w:rsidRPr="005E7D3F">
        <w:rPr>
          <w:rFonts w:ascii="Times New Roman" w:eastAsia="Times New Roman" w:hAnsi="Times New Roman" w:cs="Times New Roman"/>
          <w:sz w:val="28"/>
          <w:szCs w:val="28"/>
          <w:lang w:eastAsia="ru-RU"/>
        </w:rPr>
        <w:t>да             нет               не знаю</w:t>
      </w:r>
    </w:p>
    <w:p w:rsidR="0016549A" w:rsidRPr="005E7D3F" w:rsidRDefault="0016549A" w:rsidP="005E7D3F">
      <w:pPr>
        <w:shd w:val="clear" w:color="auto" w:fill="FFFFFF"/>
        <w:spacing w:after="0" w:line="360" w:lineRule="auto"/>
        <w:jc w:val="both"/>
        <w:rPr>
          <w:rFonts w:ascii="Times New Roman" w:eastAsia="Times New Roman" w:hAnsi="Times New Roman" w:cs="Times New Roman"/>
          <w:sz w:val="28"/>
          <w:szCs w:val="28"/>
          <w:lang w:eastAsia="ru-RU"/>
        </w:rPr>
      </w:pPr>
      <w:r w:rsidRPr="005E7D3F">
        <w:rPr>
          <w:rFonts w:ascii="Times New Roman" w:eastAsia="Times New Roman" w:hAnsi="Times New Roman" w:cs="Times New Roman"/>
          <w:sz w:val="28"/>
          <w:szCs w:val="28"/>
          <w:lang w:eastAsia="ru-RU"/>
        </w:rPr>
        <w:t>2. Какие народные инструменты вам известны?</w:t>
      </w:r>
    </w:p>
    <w:p w:rsidR="0016549A" w:rsidRPr="005E7D3F" w:rsidRDefault="0016549A" w:rsidP="005E7D3F">
      <w:pPr>
        <w:shd w:val="clear" w:color="auto" w:fill="FFFFFF"/>
        <w:spacing w:after="0" w:line="360" w:lineRule="auto"/>
        <w:jc w:val="both"/>
        <w:rPr>
          <w:rFonts w:ascii="Times New Roman" w:eastAsia="Times New Roman" w:hAnsi="Times New Roman" w:cs="Times New Roman"/>
          <w:sz w:val="28"/>
          <w:szCs w:val="28"/>
          <w:lang w:eastAsia="ru-RU"/>
        </w:rPr>
      </w:pPr>
      <w:r w:rsidRPr="005E7D3F">
        <w:rPr>
          <w:rFonts w:ascii="Times New Roman" w:eastAsia="Times New Roman" w:hAnsi="Times New Roman" w:cs="Times New Roman"/>
          <w:sz w:val="28"/>
          <w:szCs w:val="28"/>
          <w:lang w:eastAsia="ru-RU"/>
        </w:rPr>
        <w:t>3. Знаком ли вам такой инструмент как домра?</w:t>
      </w:r>
    </w:p>
    <w:p w:rsidR="0016549A" w:rsidRPr="005E7D3F" w:rsidRDefault="0016549A" w:rsidP="005E7D3F">
      <w:pPr>
        <w:shd w:val="clear" w:color="auto" w:fill="FFFFFF"/>
        <w:spacing w:after="0" w:line="360" w:lineRule="auto"/>
        <w:jc w:val="both"/>
        <w:rPr>
          <w:rFonts w:ascii="Times New Roman" w:eastAsia="Times New Roman" w:hAnsi="Times New Roman" w:cs="Times New Roman"/>
          <w:sz w:val="28"/>
          <w:szCs w:val="28"/>
          <w:lang w:eastAsia="ru-RU"/>
        </w:rPr>
      </w:pPr>
      <w:r w:rsidRPr="005E7D3F">
        <w:rPr>
          <w:rFonts w:ascii="Times New Roman" w:eastAsia="Times New Roman" w:hAnsi="Times New Roman" w:cs="Times New Roman"/>
          <w:sz w:val="28"/>
          <w:szCs w:val="28"/>
          <w:lang w:eastAsia="ru-RU"/>
        </w:rPr>
        <w:t>да             нет               не знаю</w:t>
      </w:r>
    </w:p>
    <w:p w:rsidR="0016549A" w:rsidRPr="005E7D3F" w:rsidRDefault="0016549A" w:rsidP="005E7D3F">
      <w:pPr>
        <w:shd w:val="clear" w:color="auto" w:fill="FFFFFF"/>
        <w:spacing w:after="0" w:line="360" w:lineRule="auto"/>
        <w:jc w:val="both"/>
        <w:rPr>
          <w:ins w:id="9" w:author="Unknown"/>
          <w:rFonts w:ascii="Times New Roman" w:eastAsia="Times New Roman" w:hAnsi="Times New Roman" w:cs="Times New Roman"/>
          <w:sz w:val="28"/>
          <w:szCs w:val="28"/>
          <w:lang w:eastAsia="ru-RU"/>
        </w:rPr>
      </w:pPr>
      <w:r w:rsidRPr="005E7D3F">
        <w:rPr>
          <w:rFonts w:ascii="Times New Roman" w:eastAsia="Times New Roman" w:hAnsi="Times New Roman" w:cs="Times New Roman"/>
          <w:sz w:val="28"/>
          <w:szCs w:val="28"/>
          <w:lang w:eastAsia="ru-RU"/>
        </w:rPr>
        <w:t xml:space="preserve"> 4.Знаете ли вы когда и откуда появилась домра на Руси?</w:t>
      </w:r>
    </w:p>
    <w:p w:rsidR="0016549A" w:rsidRPr="005E7D3F" w:rsidRDefault="0016549A" w:rsidP="005E7D3F">
      <w:pPr>
        <w:shd w:val="clear" w:color="auto" w:fill="FFFFFF"/>
        <w:spacing w:after="0" w:line="360" w:lineRule="auto"/>
        <w:jc w:val="both"/>
        <w:rPr>
          <w:rFonts w:ascii="Times New Roman" w:eastAsia="Times New Roman" w:hAnsi="Times New Roman" w:cs="Times New Roman"/>
          <w:sz w:val="28"/>
          <w:szCs w:val="28"/>
          <w:lang w:eastAsia="ru-RU"/>
        </w:rPr>
      </w:pPr>
      <w:r w:rsidRPr="005E7D3F">
        <w:rPr>
          <w:rFonts w:ascii="Times New Roman" w:eastAsia="Times New Roman" w:hAnsi="Times New Roman" w:cs="Times New Roman"/>
          <w:sz w:val="28"/>
          <w:szCs w:val="28"/>
          <w:lang w:eastAsia="ru-RU"/>
        </w:rPr>
        <w:t>да             нет               не знаю</w:t>
      </w:r>
    </w:p>
    <w:p w:rsidR="0016549A" w:rsidRPr="005E7D3F" w:rsidRDefault="0016549A" w:rsidP="005E7D3F">
      <w:pPr>
        <w:spacing w:after="0" w:line="360" w:lineRule="auto"/>
        <w:jc w:val="center"/>
        <w:rPr>
          <w:rFonts w:ascii="Times New Roman" w:hAnsi="Times New Roman" w:cs="Times New Roman"/>
          <w:b/>
          <w:i/>
          <w:sz w:val="28"/>
          <w:szCs w:val="28"/>
        </w:rPr>
      </w:pPr>
      <w:r w:rsidRPr="005E7D3F">
        <w:rPr>
          <w:rFonts w:ascii="Times New Roman" w:hAnsi="Times New Roman" w:cs="Times New Roman"/>
          <w:b/>
          <w:i/>
          <w:sz w:val="28"/>
          <w:szCs w:val="28"/>
        </w:rPr>
        <w:t>Спасибо за помощь в исследовании!</w:t>
      </w:r>
    </w:p>
    <w:p w:rsidR="0016549A" w:rsidRPr="005E7D3F" w:rsidRDefault="0016549A" w:rsidP="005E7D3F">
      <w:pPr>
        <w:spacing w:after="0" w:line="360" w:lineRule="auto"/>
        <w:jc w:val="center"/>
        <w:rPr>
          <w:rFonts w:ascii="Times New Roman" w:hAnsi="Times New Roman" w:cs="Times New Roman"/>
          <w:b/>
          <w:i/>
          <w:sz w:val="28"/>
          <w:szCs w:val="28"/>
        </w:rPr>
      </w:pPr>
    </w:p>
    <w:p w:rsidR="0016549A" w:rsidRPr="005E7D3F" w:rsidRDefault="0016549A" w:rsidP="005E7D3F">
      <w:pPr>
        <w:spacing w:after="0" w:line="360" w:lineRule="auto"/>
        <w:jc w:val="center"/>
        <w:rPr>
          <w:rFonts w:ascii="Times New Roman" w:hAnsi="Times New Roman" w:cs="Times New Roman"/>
          <w:sz w:val="28"/>
          <w:szCs w:val="28"/>
        </w:rPr>
      </w:pPr>
      <w:r w:rsidRPr="005E7D3F">
        <w:rPr>
          <w:rFonts w:ascii="Times New Roman" w:hAnsi="Times New Roman" w:cs="Times New Roman"/>
          <w:noProof/>
          <w:sz w:val="28"/>
          <w:szCs w:val="28"/>
          <w:lang w:eastAsia="ru-RU"/>
        </w:rPr>
        <w:drawing>
          <wp:inline distT="0" distB="0" distL="0" distR="0">
            <wp:extent cx="6276975" cy="421957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1EFC" w:rsidRPr="005E7D3F" w:rsidRDefault="00FF1EFC" w:rsidP="005E7D3F">
      <w:pPr>
        <w:spacing w:after="0" w:line="360" w:lineRule="auto"/>
        <w:jc w:val="center"/>
        <w:rPr>
          <w:rFonts w:ascii="Times New Roman" w:hAnsi="Times New Roman" w:cs="Times New Roman"/>
          <w:sz w:val="28"/>
          <w:szCs w:val="28"/>
        </w:rPr>
      </w:pPr>
    </w:p>
    <w:p w:rsidR="00B67E5B" w:rsidRPr="005E7D3F" w:rsidRDefault="00B67E5B" w:rsidP="005E7D3F">
      <w:pPr>
        <w:spacing w:after="0" w:line="360" w:lineRule="auto"/>
        <w:jc w:val="center"/>
        <w:rPr>
          <w:rFonts w:ascii="Times New Roman" w:hAnsi="Times New Roman" w:cs="Times New Roman"/>
          <w:sz w:val="28"/>
          <w:szCs w:val="28"/>
        </w:rPr>
      </w:pPr>
    </w:p>
    <w:p w:rsidR="00B67E5B" w:rsidRPr="005E7D3F" w:rsidRDefault="00B67E5B" w:rsidP="005E7D3F">
      <w:pPr>
        <w:spacing w:after="0" w:line="360" w:lineRule="auto"/>
        <w:jc w:val="center"/>
        <w:rPr>
          <w:rFonts w:ascii="Times New Roman" w:hAnsi="Times New Roman" w:cs="Times New Roman"/>
          <w:sz w:val="28"/>
          <w:szCs w:val="28"/>
        </w:rPr>
      </w:pPr>
    </w:p>
    <w:p w:rsidR="00B67E5B" w:rsidRPr="005E7D3F" w:rsidRDefault="00B67E5B" w:rsidP="005E7D3F">
      <w:pPr>
        <w:spacing w:after="0" w:line="360" w:lineRule="auto"/>
        <w:jc w:val="center"/>
        <w:rPr>
          <w:rFonts w:ascii="Times New Roman" w:hAnsi="Times New Roman" w:cs="Times New Roman"/>
          <w:sz w:val="28"/>
          <w:szCs w:val="28"/>
        </w:rPr>
      </w:pPr>
    </w:p>
    <w:p w:rsidR="00FF1EFC" w:rsidRPr="005E7D3F" w:rsidRDefault="00FF1EFC" w:rsidP="005E7D3F">
      <w:pPr>
        <w:spacing w:after="0" w:line="360" w:lineRule="auto"/>
        <w:jc w:val="center"/>
        <w:rPr>
          <w:rFonts w:ascii="Times New Roman" w:hAnsi="Times New Roman" w:cs="Times New Roman"/>
          <w:sz w:val="28"/>
          <w:szCs w:val="28"/>
        </w:rPr>
      </w:pPr>
      <w:r w:rsidRPr="005E7D3F">
        <w:rPr>
          <w:rFonts w:ascii="Times New Roman" w:hAnsi="Times New Roman" w:cs="Times New Roman"/>
          <w:sz w:val="28"/>
          <w:szCs w:val="28"/>
        </w:rPr>
        <w:t>Какие инструменты вы знаете</w:t>
      </w:r>
    </w:p>
    <w:p w:rsidR="00D63353" w:rsidRPr="005E7D3F" w:rsidRDefault="00FF1EFC" w:rsidP="005E7D3F">
      <w:pPr>
        <w:spacing w:after="0" w:line="360" w:lineRule="auto"/>
        <w:jc w:val="center"/>
        <w:rPr>
          <w:rFonts w:ascii="Times New Roman" w:hAnsi="Times New Roman" w:cs="Times New Roman"/>
          <w:sz w:val="28"/>
          <w:szCs w:val="28"/>
        </w:rPr>
      </w:pPr>
      <w:r w:rsidRPr="005E7D3F">
        <w:rPr>
          <w:rFonts w:ascii="Times New Roman" w:hAnsi="Times New Roman" w:cs="Times New Roman"/>
          <w:noProof/>
          <w:sz w:val="28"/>
          <w:szCs w:val="28"/>
          <w:lang w:eastAsia="ru-RU"/>
        </w:rPr>
        <w:drawing>
          <wp:inline distT="0" distB="0" distL="0" distR="0">
            <wp:extent cx="6238875" cy="61531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3353" w:rsidRPr="005E7D3F" w:rsidRDefault="00D63353" w:rsidP="005E7D3F">
      <w:pPr>
        <w:spacing w:after="0" w:line="360" w:lineRule="auto"/>
        <w:rPr>
          <w:rFonts w:ascii="Times New Roman" w:hAnsi="Times New Roman" w:cs="Times New Roman"/>
          <w:sz w:val="28"/>
          <w:szCs w:val="28"/>
        </w:rPr>
      </w:pPr>
    </w:p>
    <w:p w:rsidR="00D63353" w:rsidRPr="005E7D3F" w:rsidRDefault="00D63353" w:rsidP="005E7D3F">
      <w:pPr>
        <w:spacing w:after="0" w:line="360" w:lineRule="auto"/>
        <w:rPr>
          <w:rFonts w:ascii="Times New Roman" w:hAnsi="Times New Roman" w:cs="Times New Roman"/>
          <w:sz w:val="28"/>
          <w:szCs w:val="28"/>
        </w:rPr>
      </w:pPr>
    </w:p>
    <w:p w:rsidR="00D63353" w:rsidRPr="005E7D3F" w:rsidRDefault="00D63353" w:rsidP="005E7D3F">
      <w:pPr>
        <w:spacing w:after="0" w:line="360" w:lineRule="auto"/>
        <w:rPr>
          <w:rFonts w:ascii="Times New Roman" w:hAnsi="Times New Roman" w:cs="Times New Roman"/>
          <w:sz w:val="28"/>
          <w:szCs w:val="28"/>
        </w:rPr>
      </w:pPr>
    </w:p>
    <w:p w:rsidR="00D63353" w:rsidRPr="005E7D3F" w:rsidRDefault="00D63353" w:rsidP="005E7D3F">
      <w:pPr>
        <w:spacing w:after="0" w:line="360" w:lineRule="auto"/>
        <w:rPr>
          <w:rFonts w:ascii="Times New Roman" w:hAnsi="Times New Roman" w:cs="Times New Roman"/>
          <w:sz w:val="28"/>
          <w:szCs w:val="28"/>
        </w:rPr>
      </w:pPr>
    </w:p>
    <w:p w:rsidR="00D63353" w:rsidRPr="005E7D3F" w:rsidRDefault="00D63353" w:rsidP="005E7D3F">
      <w:pPr>
        <w:spacing w:after="0" w:line="360" w:lineRule="auto"/>
        <w:rPr>
          <w:rFonts w:ascii="Times New Roman" w:hAnsi="Times New Roman" w:cs="Times New Roman"/>
          <w:sz w:val="28"/>
          <w:szCs w:val="28"/>
        </w:rPr>
      </w:pPr>
    </w:p>
    <w:p w:rsidR="00D63353" w:rsidRPr="005E7D3F" w:rsidRDefault="00D63353" w:rsidP="005E7D3F">
      <w:pPr>
        <w:spacing w:after="0" w:line="360" w:lineRule="auto"/>
        <w:rPr>
          <w:rFonts w:ascii="Times New Roman" w:hAnsi="Times New Roman" w:cs="Times New Roman"/>
          <w:sz w:val="28"/>
          <w:szCs w:val="28"/>
        </w:rPr>
      </w:pPr>
    </w:p>
    <w:p w:rsidR="00FF1EFC" w:rsidRPr="005E7D3F" w:rsidRDefault="00D63353" w:rsidP="005E7D3F">
      <w:pPr>
        <w:tabs>
          <w:tab w:val="left" w:pos="7230"/>
        </w:tabs>
        <w:spacing w:after="0" w:line="360" w:lineRule="auto"/>
        <w:rPr>
          <w:rFonts w:ascii="Times New Roman" w:hAnsi="Times New Roman" w:cs="Times New Roman"/>
          <w:sz w:val="28"/>
          <w:szCs w:val="28"/>
        </w:rPr>
      </w:pPr>
      <w:r w:rsidRPr="005E7D3F">
        <w:rPr>
          <w:rFonts w:ascii="Times New Roman" w:hAnsi="Times New Roman" w:cs="Times New Roman"/>
          <w:sz w:val="28"/>
          <w:szCs w:val="28"/>
        </w:rPr>
        <w:tab/>
      </w:r>
    </w:p>
    <w:p w:rsidR="00D63353" w:rsidRPr="005E7D3F" w:rsidRDefault="00D63353" w:rsidP="005E7D3F">
      <w:pPr>
        <w:tabs>
          <w:tab w:val="left" w:pos="7230"/>
        </w:tabs>
        <w:spacing w:after="0" w:line="360" w:lineRule="auto"/>
        <w:rPr>
          <w:rFonts w:ascii="Times New Roman" w:hAnsi="Times New Roman" w:cs="Times New Roman"/>
          <w:sz w:val="28"/>
          <w:szCs w:val="28"/>
        </w:rPr>
      </w:pPr>
    </w:p>
    <w:p w:rsidR="00D63353" w:rsidRPr="005E7D3F" w:rsidRDefault="00D63353" w:rsidP="005E7D3F">
      <w:pPr>
        <w:tabs>
          <w:tab w:val="left" w:pos="7230"/>
        </w:tabs>
        <w:spacing w:after="0" w:line="360" w:lineRule="auto"/>
        <w:jc w:val="right"/>
        <w:rPr>
          <w:rFonts w:ascii="Times New Roman" w:hAnsi="Times New Roman" w:cs="Times New Roman"/>
          <w:sz w:val="28"/>
          <w:szCs w:val="28"/>
        </w:rPr>
      </w:pPr>
      <w:r w:rsidRPr="005E7D3F">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927735</wp:posOffset>
            </wp:positionH>
            <wp:positionV relativeFrom="paragraph">
              <wp:posOffset>499110</wp:posOffset>
            </wp:positionV>
            <wp:extent cx="3971925" cy="3971925"/>
            <wp:effectExtent l="19050" t="0" r="9525" b="0"/>
            <wp:wrapTight wrapText="bothSides">
              <wp:wrapPolygon edited="0">
                <wp:start x="-104" y="0"/>
                <wp:lineTo x="-104" y="21548"/>
                <wp:lineTo x="21652" y="21548"/>
                <wp:lineTo x="21652" y="0"/>
                <wp:lineTo x="-104" y="0"/>
              </wp:wrapPolygon>
            </wp:wrapTight>
            <wp:docPr id="4" name="Рисунок 3" descr="http://masters.donntu.org/2013/igg/chernovskaya/i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ters.donntu.org/2013/igg/chernovskaya/ind/1.jpg"/>
                    <pic:cNvPicPr>
                      <a:picLocks noChangeAspect="1" noChangeArrowheads="1"/>
                    </pic:cNvPicPr>
                  </pic:nvPicPr>
                  <pic:blipFill>
                    <a:blip r:embed="rId12" cstate="print"/>
                    <a:srcRect/>
                    <a:stretch>
                      <a:fillRect/>
                    </a:stretch>
                  </pic:blipFill>
                  <pic:spPr bwMode="auto">
                    <a:xfrm>
                      <a:off x="0" y="0"/>
                      <a:ext cx="3971925" cy="3971925"/>
                    </a:xfrm>
                    <a:prstGeom prst="rect">
                      <a:avLst/>
                    </a:prstGeom>
                    <a:noFill/>
                    <a:ln w="9525">
                      <a:noFill/>
                      <a:miter lim="800000"/>
                      <a:headEnd/>
                      <a:tailEnd/>
                    </a:ln>
                  </pic:spPr>
                </pic:pic>
              </a:graphicData>
            </a:graphic>
          </wp:anchor>
        </w:drawing>
      </w:r>
      <w:r w:rsidRPr="005E7D3F">
        <w:rPr>
          <w:rFonts w:ascii="Times New Roman" w:hAnsi="Times New Roman" w:cs="Times New Roman"/>
          <w:sz w:val="28"/>
          <w:szCs w:val="28"/>
        </w:rPr>
        <w:t>ПРИЛОЖЕНИЕ 2</w:t>
      </w: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color w:val="000000"/>
          <w:sz w:val="28"/>
          <w:szCs w:val="28"/>
          <w:lang w:eastAsia="ru-RU"/>
        </w:rPr>
        <w:t>Трехструнная и четырехструнная домра</w:t>
      </w:r>
    </w:p>
    <w:p w:rsidR="00D63353" w:rsidRPr="005E7D3F" w:rsidRDefault="00D63353" w:rsidP="005E7D3F">
      <w:pPr>
        <w:spacing w:after="0" w:line="360" w:lineRule="auto"/>
        <w:jc w:val="center"/>
        <w:rPr>
          <w:rFonts w:ascii="Times New Roman" w:eastAsia="Times New Roman" w:hAnsi="Times New Roman" w:cs="Times New Roman"/>
          <w:color w:val="000000"/>
          <w:sz w:val="28"/>
          <w:szCs w:val="28"/>
          <w:lang w:eastAsia="ru-RU"/>
        </w:rPr>
      </w:pPr>
      <w:r w:rsidRPr="005E7D3F">
        <w:rPr>
          <w:rFonts w:ascii="Times New Roman" w:eastAsia="Times New Roman" w:hAnsi="Times New Roman" w:cs="Times New Roman"/>
          <w:noProof/>
          <w:color w:val="000000"/>
          <w:sz w:val="28"/>
          <w:szCs w:val="28"/>
          <w:lang w:eastAsia="ru-RU"/>
        </w:rPr>
        <w:lastRenderedPageBreak/>
        <w:drawing>
          <wp:inline distT="0" distB="0" distL="0" distR="0">
            <wp:extent cx="4762500" cy="3686175"/>
            <wp:effectExtent l="19050" t="0" r="0" b="0"/>
            <wp:docPr id="5" name="Рисунок 5" descr="http://masters.donntu.org/2013/igg/chernovskaya/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sters.donntu.org/2013/igg/chernovskaya/ind/2.jpg"/>
                    <pic:cNvPicPr>
                      <a:picLocks noChangeAspect="1" noChangeArrowheads="1"/>
                    </pic:cNvPicPr>
                  </pic:nvPicPr>
                  <pic:blipFill>
                    <a:blip r:embed="rId13" cstate="print"/>
                    <a:srcRect t="22600"/>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D63353" w:rsidRPr="005E7D3F" w:rsidRDefault="00D63353" w:rsidP="005E7D3F">
      <w:pPr>
        <w:spacing w:after="0" w:line="360" w:lineRule="auto"/>
        <w:ind w:firstLine="400"/>
        <w:jc w:val="center"/>
        <w:rPr>
          <w:rFonts w:ascii="Times New Roman" w:eastAsia="Times New Roman" w:hAnsi="Times New Roman" w:cs="Times New Roman"/>
          <w:iCs/>
          <w:color w:val="000000"/>
          <w:sz w:val="28"/>
          <w:szCs w:val="28"/>
          <w:lang w:eastAsia="ru-RU"/>
        </w:rPr>
      </w:pPr>
      <w:r w:rsidRPr="005E7D3F">
        <w:rPr>
          <w:rFonts w:ascii="Times New Roman" w:eastAsia="Times New Roman" w:hAnsi="Times New Roman" w:cs="Times New Roman"/>
          <w:iCs/>
          <w:color w:val="000000"/>
          <w:sz w:val="28"/>
          <w:szCs w:val="28"/>
          <w:lang w:eastAsia="ru-RU"/>
        </w:rPr>
        <w:t>Медиатор для домры</w:t>
      </w:r>
    </w:p>
    <w:p w:rsidR="00D63353" w:rsidRPr="005E7D3F" w:rsidRDefault="00D63353" w:rsidP="005E7D3F">
      <w:pPr>
        <w:spacing w:after="0" w:line="360" w:lineRule="auto"/>
        <w:jc w:val="center"/>
        <w:rPr>
          <w:rFonts w:ascii="Times New Roman" w:hAnsi="Times New Roman" w:cs="Times New Roman"/>
          <w:color w:val="000000"/>
          <w:sz w:val="28"/>
          <w:szCs w:val="28"/>
        </w:rPr>
      </w:pPr>
      <w:r w:rsidRPr="005E7D3F">
        <w:rPr>
          <w:rFonts w:ascii="Times New Roman" w:hAnsi="Times New Roman" w:cs="Times New Roman"/>
          <w:noProof/>
          <w:color w:val="000000"/>
          <w:sz w:val="28"/>
          <w:szCs w:val="28"/>
          <w:lang w:eastAsia="ru-RU"/>
        </w:rPr>
        <w:drawing>
          <wp:inline distT="0" distB="0" distL="0" distR="0">
            <wp:extent cx="5774531" cy="4619625"/>
            <wp:effectExtent l="19050" t="0" r="0" b="0"/>
            <wp:docPr id="7" name="Рисунок 7" descr="http://masters.donntu.org/2013/igg/chernovskaya/i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sters.donntu.org/2013/igg/chernovskaya/ind/4.jpg"/>
                    <pic:cNvPicPr>
                      <a:picLocks noChangeAspect="1" noChangeArrowheads="1"/>
                    </pic:cNvPicPr>
                  </pic:nvPicPr>
                  <pic:blipFill>
                    <a:blip r:embed="rId14" cstate="print"/>
                    <a:srcRect/>
                    <a:stretch>
                      <a:fillRect/>
                    </a:stretch>
                  </pic:blipFill>
                  <pic:spPr bwMode="auto">
                    <a:xfrm>
                      <a:off x="0" y="0"/>
                      <a:ext cx="5774531" cy="4619625"/>
                    </a:xfrm>
                    <a:prstGeom prst="rect">
                      <a:avLst/>
                    </a:prstGeom>
                    <a:noFill/>
                    <a:ln w="9525">
                      <a:noFill/>
                      <a:miter lim="800000"/>
                      <a:headEnd/>
                      <a:tailEnd/>
                    </a:ln>
                  </pic:spPr>
                </pic:pic>
              </a:graphicData>
            </a:graphic>
          </wp:inline>
        </w:drawing>
      </w:r>
    </w:p>
    <w:p w:rsidR="00D63353" w:rsidRPr="005E7D3F" w:rsidRDefault="00D63353" w:rsidP="005E7D3F">
      <w:pPr>
        <w:pStyle w:val="ac"/>
        <w:spacing w:before="0" w:beforeAutospacing="0" w:after="0" w:afterAutospacing="0" w:line="360" w:lineRule="auto"/>
        <w:ind w:firstLine="400"/>
        <w:jc w:val="center"/>
        <w:rPr>
          <w:iCs/>
          <w:color w:val="000000"/>
          <w:sz w:val="28"/>
          <w:szCs w:val="28"/>
        </w:rPr>
      </w:pPr>
      <w:r w:rsidRPr="005E7D3F">
        <w:rPr>
          <w:iCs/>
          <w:color w:val="000000"/>
          <w:sz w:val="28"/>
          <w:szCs w:val="28"/>
        </w:rPr>
        <w:t>Устройство домры</w:t>
      </w:r>
    </w:p>
    <w:p w:rsidR="002C26D9" w:rsidRPr="005E7D3F" w:rsidRDefault="00874C4A" w:rsidP="005E7D3F">
      <w:pPr>
        <w:tabs>
          <w:tab w:val="left" w:pos="7230"/>
        </w:tabs>
        <w:spacing w:after="0" w:line="360" w:lineRule="auto"/>
        <w:jc w:val="right"/>
        <w:rPr>
          <w:rFonts w:ascii="Times New Roman" w:hAnsi="Times New Roman" w:cs="Times New Roman"/>
          <w:sz w:val="28"/>
          <w:szCs w:val="28"/>
        </w:rPr>
      </w:pPr>
      <w:r w:rsidRPr="005E7D3F">
        <w:rPr>
          <w:rFonts w:ascii="Times New Roman" w:hAnsi="Times New Roman" w:cs="Times New Roman"/>
          <w:sz w:val="28"/>
          <w:szCs w:val="28"/>
        </w:rPr>
        <w:lastRenderedPageBreak/>
        <w:t>ПРИЛОЖЕНИЕ 3</w:t>
      </w:r>
    </w:p>
    <w:p w:rsidR="00874C4A" w:rsidRPr="005E7D3F" w:rsidRDefault="00E406A3" w:rsidP="005E7D3F">
      <w:pPr>
        <w:tabs>
          <w:tab w:val="left" w:pos="7230"/>
        </w:tabs>
        <w:spacing w:after="0" w:line="360" w:lineRule="auto"/>
        <w:jc w:val="center"/>
        <w:rPr>
          <w:rFonts w:ascii="Times New Roman" w:hAnsi="Times New Roman" w:cs="Times New Roman"/>
          <w:sz w:val="28"/>
          <w:szCs w:val="28"/>
        </w:rPr>
      </w:pPr>
      <w:r w:rsidRPr="005E7D3F">
        <w:rPr>
          <w:rFonts w:ascii="Times New Roman" w:hAnsi="Times New Roman" w:cs="Times New Roman"/>
          <w:noProof/>
          <w:sz w:val="28"/>
          <w:szCs w:val="28"/>
          <w:lang w:eastAsia="ru-RU"/>
        </w:rPr>
        <w:drawing>
          <wp:inline distT="0" distB="0" distL="0" distR="0">
            <wp:extent cx="4076700" cy="2857500"/>
            <wp:effectExtent l="19050" t="0" r="0" b="0"/>
            <wp:docPr id="1" name="Рисунок 1" descr="http://dlyakota.ru/uploads/posts/2014-11/dlyakota.ru_fakty_7-strun-russkoy-dush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yakota.ru/uploads/posts/2014-11/dlyakota.ru_fakty_7-strun-russkoy-dushi_2.jpg"/>
                    <pic:cNvPicPr>
                      <a:picLocks noChangeAspect="1" noChangeArrowheads="1"/>
                    </pic:cNvPicPr>
                  </pic:nvPicPr>
                  <pic:blipFill>
                    <a:blip r:embed="rId15" cstate="print"/>
                    <a:srcRect/>
                    <a:stretch>
                      <a:fillRect/>
                    </a:stretch>
                  </pic:blipFill>
                  <pic:spPr bwMode="auto">
                    <a:xfrm>
                      <a:off x="0" y="0"/>
                      <a:ext cx="4076700" cy="2857500"/>
                    </a:xfrm>
                    <a:prstGeom prst="rect">
                      <a:avLst/>
                    </a:prstGeom>
                    <a:noFill/>
                    <a:ln w="9525">
                      <a:noFill/>
                      <a:miter lim="800000"/>
                      <a:headEnd/>
                      <a:tailEnd/>
                    </a:ln>
                  </pic:spPr>
                </pic:pic>
              </a:graphicData>
            </a:graphic>
          </wp:inline>
        </w:drawing>
      </w:r>
    </w:p>
    <w:p w:rsidR="00E406A3" w:rsidRPr="005E7D3F" w:rsidRDefault="00E406A3" w:rsidP="005E7D3F">
      <w:pPr>
        <w:tabs>
          <w:tab w:val="left" w:pos="7230"/>
        </w:tabs>
        <w:spacing w:after="0" w:line="360" w:lineRule="auto"/>
        <w:jc w:val="center"/>
        <w:rPr>
          <w:rFonts w:ascii="Times New Roman" w:hAnsi="Times New Roman" w:cs="Times New Roman"/>
          <w:sz w:val="28"/>
          <w:szCs w:val="28"/>
        </w:rPr>
      </w:pPr>
      <w:r w:rsidRPr="005E7D3F">
        <w:rPr>
          <w:rFonts w:ascii="Times New Roman" w:hAnsi="Times New Roman" w:cs="Times New Roman"/>
          <w:noProof/>
          <w:sz w:val="28"/>
          <w:szCs w:val="28"/>
          <w:lang w:eastAsia="ru-RU"/>
        </w:rPr>
        <w:drawing>
          <wp:inline distT="0" distB="0" distL="0" distR="0">
            <wp:extent cx="1905000" cy="4095750"/>
            <wp:effectExtent l="19050" t="0" r="0" b="0"/>
            <wp:docPr id="6" name="Рисунок 5" descr="1258797112_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8797112_10 (1).jpg"/>
                    <pic:cNvPicPr/>
                  </pic:nvPicPr>
                  <pic:blipFill>
                    <a:blip r:embed="rId16" cstate="print"/>
                    <a:stretch>
                      <a:fillRect/>
                    </a:stretch>
                  </pic:blipFill>
                  <pic:spPr>
                    <a:xfrm>
                      <a:off x="0" y="0"/>
                      <a:ext cx="1905000" cy="4095750"/>
                    </a:xfrm>
                    <a:prstGeom prst="rect">
                      <a:avLst/>
                    </a:prstGeom>
                  </pic:spPr>
                </pic:pic>
              </a:graphicData>
            </a:graphic>
          </wp:inline>
        </w:drawing>
      </w:r>
      <w:r w:rsidRPr="005E7D3F">
        <w:rPr>
          <w:rFonts w:ascii="Times New Roman" w:hAnsi="Times New Roman" w:cs="Times New Roman"/>
          <w:noProof/>
          <w:sz w:val="28"/>
          <w:szCs w:val="28"/>
          <w:lang w:eastAsia="ru-RU"/>
        </w:rPr>
        <w:drawing>
          <wp:inline distT="0" distB="0" distL="0" distR="0">
            <wp:extent cx="3521341" cy="4038600"/>
            <wp:effectExtent l="19050" t="0" r="2909"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5817" t="45021" r="46656" b="12863"/>
                    <a:stretch>
                      <a:fillRect/>
                    </a:stretch>
                  </pic:blipFill>
                  <pic:spPr bwMode="auto">
                    <a:xfrm>
                      <a:off x="0" y="0"/>
                      <a:ext cx="3524446" cy="4042161"/>
                    </a:xfrm>
                    <a:prstGeom prst="rect">
                      <a:avLst/>
                    </a:prstGeom>
                    <a:noFill/>
                    <a:ln w="9525">
                      <a:noFill/>
                      <a:miter lim="800000"/>
                      <a:headEnd/>
                      <a:tailEnd/>
                    </a:ln>
                  </pic:spPr>
                </pic:pic>
              </a:graphicData>
            </a:graphic>
          </wp:inline>
        </w:drawing>
      </w:r>
    </w:p>
    <w:p w:rsidR="000B5CDF" w:rsidRPr="005E7D3F" w:rsidRDefault="000B5CDF" w:rsidP="005E7D3F">
      <w:pPr>
        <w:tabs>
          <w:tab w:val="left" w:pos="7230"/>
        </w:tabs>
        <w:spacing w:after="0" w:line="360" w:lineRule="auto"/>
        <w:jc w:val="center"/>
        <w:rPr>
          <w:rFonts w:ascii="Times New Roman" w:hAnsi="Times New Roman" w:cs="Times New Roman"/>
          <w:sz w:val="28"/>
          <w:szCs w:val="28"/>
        </w:rPr>
      </w:pPr>
      <w:r w:rsidRPr="005E7D3F">
        <w:rPr>
          <w:rFonts w:ascii="Times New Roman" w:hAnsi="Times New Roman" w:cs="Times New Roman"/>
          <w:sz w:val="28"/>
          <w:szCs w:val="28"/>
        </w:rPr>
        <w:t xml:space="preserve">Летописный лицевой свод </w:t>
      </w:r>
      <w:r w:rsidRPr="005E7D3F">
        <w:rPr>
          <w:rFonts w:ascii="Times New Roman" w:hAnsi="Times New Roman" w:cs="Times New Roman"/>
          <w:sz w:val="28"/>
          <w:szCs w:val="28"/>
          <w:lang w:val="en-US"/>
        </w:rPr>
        <w:t>XVI</w:t>
      </w:r>
      <w:r w:rsidRPr="005E7D3F">
        <w:rPr>
          <w:rFonts w:ascii="Times New Roman" w:hAnsi="Times New Roman" w:cs="Times New Roman"/>
          <w:sz w:val="28"/>
          <w:szCs w:val="28"/>
        </w:rPr>
        <w:t xml:space="preserve"> века</w:t>
      </w:r>
    </w:p>
    <w:p w:rsidR="000B5CDF" w:rsidRPr="005E7D3F" w:rsidRDefault="000B5CDF" w:rsidP="005E7D3F">
      <w:pPr>
        <w:tabs>
          <w:tab w:val="left" w:pos="7230"/>
        </w:tabs>
        <w:spacing w:after="0" w:line="360" w:lineRule="auto"/>
        <w:jc w:val="center"/>
        <w:rPr>
          <w:rFonts w:ascii="Times New Roman" w:hAnsi="Times New Roman" w:cs="Times New Roman"/>
          <w:sz w:val="28"/>
          <w:szCs w:val="28"/>
        </w:rPr>
      </w:pPr>
    </w:p>
    <w:p w:rsidR="000B5CDF" w:rsidRPr="005E7D3F" w:rsidRDefault="000B5CDF" w:rsidP="005E7D3F">
      <w:pPr>
        <w:tabs>
          <w:tab w:val="left" w:pos="7230"/>
        </w:tabs>
        <w:spacing w:after="0" w:line="360" w:lineRule="auto"/>
        <w:jc w:val="center"/>
        <w:rPr>
          <w:rFonts w:ascii="Times New Roman" w:hAnsi="Times New Roman" w:cs="Times New Roman"/>
          <w:sz w:val="28"/>
          <w:szCs w:val="28"/>
        </w:rPr>
      </w:pPr>
    </w:p>
    <w:p w:rsidR="000B5CDF" w:rsidRDefault="000B5CDF" w:rsidP="005E7D3F">
      <w:pPr>
        <w:tabs>
          <w:tab w:val="left" w:pos="7230"/>
        </w:tabs>
        <w:spacing w:after="0" w:line="360" w:lineRule="auto"/>
        <w:jc w:val="center"/>
        <w:rPr>
          <w:rFonts w:ascii="Times New Roman" w:hAnsi="Times New Roman" w:cs="Times New Roman"/>
          <w:sz w:val="28"/>
          <w:szCs w:val="28"/>
        </w:rPr>
      </w:pPr>
    </w:p>
    <w:p w:rsidR="000E7EA8" w:rsidRPr="005E7D3F" w:rsidRDefault="000E7EA8" w:rsidP="005E7D3F">
      <w:pPr>
        <w:tabs>
          <w:tab w:val="left" w:pos="7230"/>
        </w:tabs>
        <w:spacing w:after="0" w:line="360" w:lineRule="auto"/>
        <w:jc w:val="center"/>
        <w:rPr>
          <w:rFonts w:ascii="Times New Roman" w:hAnsi="Times New Roman" w:cs="Times New Roman"/>
          <w:sz w:val="28"/>
          <w:szCs w:val="28"/>
        </w:rPr>
      </w:pPr>
    </w:p>
    <w:p w:rsidR="000B5CDF" w:rsidRPr="005E7D3F" w:rsidRDefault="000B5CDF" w:rsidP="005E7D3F">
      <w:pPr>
        <w:tabs>
          <w:tab w:val="left" w:pos="7230"/>
        </w:tabs>
        <w:spacing w:after="0" w:line="360" w:lineRule="auto"/>
        <w:jc w:val="right"/>
        <w:rPr>
          <w:rFonts w:ascii="Times New Roman" w:hAnsi="Times New Roman" w:cs="Times New Roman"/>
          <w:sz w:val="28"/>
          <w:szCs w:val="28"/>
        </w:rPr>
      </w:pPr>
      <w:r w:rsidRPr="005E7D3F">
        <w:rPr>
          <w:rFonts w:ascii="Times New Roman" w:hAnsi="Times New Roman" w:cs="Times New Roman"/>
          <w:sz w:val="28"/>
          <w:szCs w:val="28"/>
        </w:rPr>
        <w:lastRenderedPageBreak/>
        <w:t>ПРИЛОЖЕНИЕ 4</w:t>
      </w:r>
    </w:p>
    <w:p w:rsidR="000B5CDF" w:rsidRDefault="00F461A4" w:rsidP="00F461A4">
      <w:pPr>
        <w:tabs>
          <w:tab w:val="left" w:pos="723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Домристы-виртуозы</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461A4" w:rsidTr="00F461A4">
        <w:tc>
          <w:tcPr>
            <w:tcW w:w="4927" w:type="dxa"/>
          </w:tcPr>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4417" cy="24669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7290" t="22822" r="52336" b="27386"/>
                          <a:stretch>
                            <a:fillRect/>
                          </a:stretch>
                        </pic:blipFill>
                        <pic:spPr bwMode="auto">
                          <a:xfrm>
                            <a:off x="0" y="0"/>
                            <a:ext cx="2004417" cy="2466975"/>
                          </a:xfrm>
                          <a:prstGeom prst="rect">
                            <a:avLst/>
                          </a:prstGeom>
                          <a:noFill/>
                          <a:ln w="9525">
                            <a:noFill/>
                            <a:miter lim="800000"/>
                            <a:headEnd/>
                            <a:tailEnd/>
                          </a:ln>
                        </pic:spPr>
                      </pic:pic>
                    </a:graphicData>
                  </a:graphic>
                </wp:inline>
              </w:drawing>
            </w:r>
          </w:p>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sz w:val="28"/>
                <w:szCs w:val="28"/>
              </w:rPr>
              <w:t>Яковлев В. А.</w:t>
            </w:r>
          </w:p>
        </w:tc>
        <w:tc>
          <w:tcPr>
            <w:tcW w:w="4927" w:type="dxa"/>
          </w:tcPr>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42594" cy="2466975"/>
                  <wp:effectExtent l="19050" t="0" r="506"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1160" t="62328" r="70857" b="24274"/>
                          <a:stretch>
                            <a:fillRect/>
                          </a:stretch>
                        </pic:blipFill>
                        <pic:spPr bwMode="auto">
                          <a:xfrm>
                            <a:off x="0" y="0"/>
                            <a:ext cx="1946169" cy="2471515"/>
                          </a:xfrm>
                          <a:prstGeom prst="rect">
                            <a:avLst/>
                          </a:prstGeom>
                          <a:noFill/>
                          <a:ln w="9525">
                            <a:noFill/>
                            <a:miter lim="800000"/>
                            <a:headEnd/>
                            <a:tailEnd/>
                          </a:ln>
                        </pic:spPr>
                      </pic:pic>
                    </a:graphicData>
                  </a:graphic>
                </wp:inline>
              </w:drawing>
            </w:r>
          </w:p>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sz w:val="28"/>
                <w:szCs w:val="28"/>
              </w:rPr>
              <w:t>Вольская Т. И.</w:t>
            </w:r>
          </w:p>
        </w:tc>
      </w:tr>
      <w:tr w:rsidR="00F461A4" w:rsidTr="00F461A4">
        <w:tc>
          <w:tcPr>
            <w:tcW w:w="4927" w:type="dxa"/>
          </w:tcPr>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0505" cy="2238375"/>
                  <wp:effectExtent l="19050" t="0" r="644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20717" t="48963" r="69098" b="37605"/>
                          <a:stretch>
                            <a:fillRect/>
                          </a:stretch>
                        </pic:blipFill>
                        <pic:spPr bwMode="auto">
                          <a:xfrm>
                            <a:off x="0" y="0"/>
                            <a:ext cx="2262972" cy="2240818"/>
                          </a:xfrm>
                          <a:prstGeom prst="rect">
                            <a:avLst/>
                          </a:prstGeom>
                          <a:noFill/>
                          <a:ln w="9525">
                            <a:noFill/>
                            <a:miter lim="800000"/>
                            <a:headEnd/>
                            <a:tailEnd/>
                          </a:ln>
                        </pic:spPr>
                      </pic:pic>
                    </a:graphicData>
                  </a:graphic>
                </wp:inline>
              </w:drawing>
            </w:r>
          </w:p>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sz w:val="28"/>
                <w:szCs w:val="28"/>
              </w:rPr>
              <w:t>Круглов В. П.</w:t>
            </w:r>
          </w:p>
        </w:tc>
        <w:tc>
          <w:tcPr>
            <w:tcW w:w="4927" w:type="dxa"/>
          </w:tcPr>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2026" cy="2295525"/>
                  <wp:effectExtent l="19050" t="0" r="7224"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0717" t="35685" r="53340" b="15145"/>
                          <a:stretch>
                            <a:fillRect/>
                          </a:stretch>
                        </pic:blipFill>
                        <pic:spPr bwMode="auto">
                          <a:xfrm>
                            <a:off x="0" y="0"/>
                            <a:ext cx="1612026" cy="2295525"/>
                          </a:xfrm>
                          <a:prstGeom prst="rect">
                            <a:avLst/>
                          </a:prstGeom>
                          <a:noFill/>
                          <a:ln w="9525">
                            <a:noFill/>
                            <a:miter lim="800000"/>
                            <a:headEnd/>
                            <a:tailEnd/>
                          </a:ln>
                        </pic:spPr>
                      </pic:pic>
                    </a:graphicData>
                  </a:graphic>
                </wp:inline>
              </w:drawing>
            </w:r>
          </w:p>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sz w:val="28"/>
                <w:szCs w:val="28"/>
              </w:rPr>
              <w:t>Никулин В. А.</w:t>
            </w:r>
          </w:p>
        </w:tc>
      </w:tr>
      <w:tr w:rsidR="00F461A4" w:rsidTr="00F461A4">
        <w:tc>
          <w:tcPr>
            <w:tcW w:w="4927" w:type="dxa"/>
          </w:tcPr>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0123" cy="2362200"/>
                  <wp:effectExtent l="19050" t="0" r="3027"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20093" t="61618" r="63396" b="16183"/>
                          <a:stretch>
                            <a:fillRect/>
                          </a:stretch>
                        </pic:blipFill>
                        <pic:spPr bwMode="auto">
                          <a:xfrm>
                            <a:off x="0" y="0"/>
                            <a:ext cx="2344372" cy="2366489"/>
                          </a:xfrm>
                          <a:prstGeom prst="rect">
                            <a:avLst/>
                          </a:prstGeom>
                          <a:noFill/>
                          <a:ln w="9525">
                            <a:noFill/>
                            <a:miter lim="800000"/>
                            <a:headEnd/>
                            <a:tailEnd/>
                          </a:ln>
                        </pic:spPr>
                      </pic:pic>
                    </a:graphicData>
                  </a:graphic>
                </wp:inline>
              </w:drawing>
            </w:r>
          </w:p>
          <w:p w:rsidR="00F461A4" w:rsidRDefault="00F461A4" w:rsidP="00F461A4">
            <w:pPr>
              <w:tabs>
                <w:tab w:val="left" w:pos="7230"/>
              </w:tabs>
              <w:spacing w:line="360" w:lineRule="auto"/>
              <w:jc w:val="center"/>
              <w:rPr>
                <w:rFonts w:ascii="Times New Roman" w:hAnsi="Times New Roman" w:cs="Times New Roman"/>
                <w:sz w:val="28"/>
                <w:szCs w:val="28"/>
              </w:rPr>
            </w:pPr>
            <w:r>
              <w:rPr>
                <w:rFonts w:ascii="Times New Roman" w:hAnsi="Times New Roman" w:cs="Times New Roman"/>
                <w:sz w:val="28"/>
                <w:szCs w:val="28"/>
              </w:rPr>
              <w:t>Цыганков А. А.</w:t>
            </w:r>
          </w:p>
        </w:tc>
        <w:tc>
          <w:tcPr>
            <w:tcW w:w="4927" w:type="dxa"/>
          </w:tcPr>
          <w:p w:rsidR="00F461A4" w:rsidRDefault="00F461A4" w:rsidP="00F461A4">
            <w:pPr>
              <w:tabs>
                <w:tab w:val="left" w:pos="7230"/>
              </w:tabs>
              <w:spacing w:line="360" w:lineRule="auto"/>
              <w:jc w:val="center"/>
              <w:rPr>
                <w:rFonts w:ascii="Times New Roman" w:hAnsi="Times New Roman" w:cs="Times New Roman"/>
                <w:sz w:val="28"/>
                <w:szCs w:val="28"/>
              </w:rPr>
            </w:pPr>
          </w:p>
        </w:tc>
      </w:tr>
    </w:tbl>
    <w:p w:rsidR="00F461A4" w:rsidRPr="005E7D3F" w:rsidRDefault="00F461A4" w:rsidP="00F461A4">
      <w:pPr>
        <w:tabs>
          <w:tab w:val="left" w:pos="7230"/>
        </w:tabs>
        <w:spacing w:after="0" w:line="360" w:lineRule="auto"/>
        <w:rPr>
          <w:rFonts w:ascii="Times New Roman" w:hAnsi="Times New Roman" w:cs="Times New Roman"/>
          <w:sz w:val="28"/>
          <w:szCs w:val="28"/>
        </w:rPr>
      </w:pPr>
    </w:p>
    <w:sectPr w:rsidR="00F461A4" w:rsidRPr="005E7D3F" w:rsidSect="005C4CD1">
      <w:footerReference w:type="default" r:id="rId23"/>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558" w:rsidRDefault="00140558" w:rsidP="005C4CD1">
      <w:pPr>
        <w:spacing w:after="0" w:line="240" w:lineRule="auto"/>
      </w:pPr>
      <w:r>
        <w:separator/>
      </w:r>
    </w:p>
  </w:endnote>
  <w:endnote w:type="continuationSeparator" w:id="0">
    <w:p w:rsidR="00140558" w:rsidRDefault="00140558" w:rsidP="005C4C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9131"/>
      <w:docPartObj>
        <w:docPartGallery w:val="Page Numbers (Bottom of Page)"/>
        <w:docPartUnique/>
      </w:docPartObj>
    </w:sdtPr>
    <w:sdtContent>
      <w:p w:rsidR="00A869F6" w:rsidRDefault="0019106F">
        <w:pPr>
          <w:pStyle w:val="aa"/>
          <w:jc w:val="center"/>
        </w:pPr>
        <w:fldSimple w:instr=" PAGE   \* MERGEFORMAT ">
          <w:r w:rsidR="007019BF">
            <w:rPr>
              <w:noProof/>
            </w:rPr>
            <w:t>2</w:t>
          </w:r>
        </w:fldSimple>
      </w:p>
    </w:sdtContent>
  </w:sdt>
  <w:p w:rsidR="00A869F6" w:rsidRDefault="00A869F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558" w:rsidRDefault="00140558" w:rsidP="005C4CD1">
      <w:pPr>
        <w:spacing w:after="0" w:line="240" w:lineRule="auto"/>
      </w:pPr>
      <w:r>
        <w:separator/>
      </w:r>
    </w:p>
  </w:footnote>
  <w:footnote w:type="continuationSeparator" w:id="0">
    <w:p w:rsidR="00140558" w:rsidRDefault="00140558" w:rsidP="005C4C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177B7"/>
    <w:multiLevelType w:val="multilevel"/>
    <w:tmpl w:val="EEF6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591DD9"/>
    <w:multiLevelType w:val="hybridMultilevel"/>
    <w:tmpl w:val="25B4F366"/>
    <w:lvl w:ilvl="0" w:tplc="9DB249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DB66191"/>
    <w:multiLevelType w:val="hybridMultilevel"/>
    <w:tmpl w:val="86784866"/>
    <w:lvl w:ilvl="0" w:tplc="9DB24952">
      <w:start w:val="1"/>
      <w:numFmt w:val="decimal"/>
      <w:lvlText w:val="%1."/>
      <w:lvlJc w:val="left"/>
      <w:pPr>
        <w:tabs>
          <w:tab w:val="num" w:pos="720"/>
        </w:tabs>
        <w:ind w:left="720" w:hanging="360"/>
      </w:pPr>
      <w:rPr>
        <w:rFonts w:hint="default"/>
      </w:rPr>
    </w:lvl>
    <w:lvl w:ilvl="1" w:tplc="B036A2C0" w:tentative="1">
      <w:start w:val="1"/>
      <w:numFmt w:val="bullet"/>
      <w:lvlText w:val=""/>
      <w:lvlJc w:val="left"/>
      <w:pPr>
        <w:tabs>
          <w:tab w:val="num" w:pos="1440"/>
        </w:tabs>
        <w:ind w:left="1440" w:hanging="360"/>
      </w:pPr>
      <w:rPr>
        <w:rFonts w:ascii="Wingdings 2" w:hAnsi="Wingdings 2" w:hint="default"/>
      </w:rPr>
    </w:lvl>
    <w:lvl w:ilvl="2" w:tplc="1EAC27E2" w:tentative="1">
      <w:start w:val="1"/>
      <w:numFmt w:val="bullet"/>
      <w:lvlText w:val=""/>
      <w:lvlJc w:val="left"/>
      <w:pPr>
        <w:tabs>
          <w:tab w:val="num" w:pos="2160"/>
        </w:tabs>
        <w:ind w:left="2160" w:hanging="360"/>
      </w:pPr>
      <w:rPr>
        <w:rFonts w:ascii="Wingdings 2" w:hAnsi="Wingdings 2" w:hint="default"/>
      </w:rPr>
    </w:lvl>
    <w:lvl w:ilvl="3" w:tplc="4CC0E300" w:tentative="1">
      <w:start w:val="1"/>
      <w:numFmt w:val="bullet"/>
      <w:lvlText w:val=""/>
      <w:lvlJc w:val="left"/>
      <w:pPr>
        <w:tabs>
          <w:tab w:val="num" w:pos="2880"/>
        </w:tabs>
        <w:ind w:left="2880" w:hanging="360"/>
      </w:pPr>
      <w:rPr>
        <w:rFonts w:ascii="Wingdings 2" w:hAnsi="Wingdings 2" w:hint="default"/>
      </w:rPr>
    </w:lvl>
    <w:lvl w:ilvl="4" w:tplc="F3C8F62A" w:tentative="1">
      <w:start w:val="1"/>
      <w:numFmt w:val="bullet"/>
      <w:lvlText w:val=""/>
      <w:lvlJc w:val="left"/>
      <w:pPr>
        <w:tabs>
          <w:tab w:val="num" w:pos="3600"/>
        </w:tabs>
        <w:ind w:left="3600" w:hanging="360"/>
      </w:pPr>
      <w:rPr>
        <w:rFonts w:ascii="Wingdings 2" w:hAnsi="Wingdings 2" w:hint="default"/>
      </w:rPr>
    </w:lvl>
    <w:lvl w:ilvl="5" w:tplc="40CE7862" w:tentative="1">
      <w:start w:val="1"/>
      <w:numFmt w:val="bullet"/>
      <w:lvlText w:val=""/>
      <w:lvlJc w:val="left"/>
      <w:pPr>
        <w:tabs>
          <w:tab w:val="num" w:pos="4320"/>
        </w:tabs>
        <w:ind w:left="4320" w:hanging="360"/>
      </w:pPr>
      <w:rPr>
        <w:rFonts w:ascii="Wingdings 2" w:hAnsi="Wingdings 2" w:hint="default"/>
      </w:rPr>
    </w:lvl>
    <w:lvl w:ilvl="6" w:tplc="A23A3072" w:tentative="1">
      <w:start w:val="1"/>
      <w:numFmt w:val="bullet"/>
      <w:lvlText w:val=""/>
      <w:lvlJc w:val="left"/>
      <w:pPr>
        <w:tabs>
          <w:tab w:val="num" w:pos="5040"/>
        </w:tabs>
        <w:ind w:left="5040" w:hanging="360"/>
      </w:pPr>
      <w:rPr>
        <w:rFonts w:ascii="Wingdings 2" w:hAnsi="Wingdings 2" w:hint="default"/>
      </w:rPr>
    </w:lvl>
    <w:lvl w:ilvl="7" w:tplc="CB5C1724" w:tentative="1">
      <w:start w:val="1"/>
      <w:numFmt w:val="bullet"/>
      <w:lvlText w:val=""/>
      <w:lvlJc w:val="left"/>
      <w:pPr>
        <w:tabs>
          <w:tab w:val="num" w:pos="5760"/>
        </w:tabs>
        <w:ind w:left="5760" w:hanging="360"/>
      </w:pPr>
      <w:rPr>
        <w:rFonts w:ascii="Wingdings 2" w:hAnsi="Wingdings 2" w:hint="default"/>
      </w:rPr>
    </w:lvl>
    <w:lvl w:ilvl="8" w:tplc="03AC2E02" w:tentative="1">
      <w:start w:val="1"/>
      <w:numFmt w:val="bullet"/>
      <w:lvlText w:val=""/>
      <w:lvlJc w:val="left"/>
      <w:pPr>
        <w:tabs>
          <w:tab w:val="num" w:pos="6480"/>
        </w:tabs>
        <w:ind w:left="6480" w:hanging="360"/>
      </w:pPr>
      <w:rPr>
        <w:rFonts w:ascii="Wingdings 2" w:hAnsi="Wingdings 2" w:hint="default"/>
      </w:rPr>
    </w:lvl>
  </w:abstractNum>
  <w:abstractNum w:abstractNumId="3">
    <w:nsid w:val="7BE00D05"/>
    <w:multiLevelType w:val="hybridMultilevel"/>
    <w:tmpl w:val="6FF0E9F8"/>
    <w:lvl w:ilvl="0" w:tplc="589027F8">
      <w:start w:val="1"/>
      <w:numFmt w:val="bullet"/>
      <w:lvlText w:val=""/>
      <w:lvlJc w:val="left"/>
      <w:pPr>
        <w:tabs>
          <w:tab w:val="num" w:pos="720"/>
        </w:tabs>
        <w:ind w:left="720" w:hanging="360"/>
      </w:pPr>
      <w:rPr>
        <w:rFonts w:ascii="Wingdings 2" w:hAnsi="Wingdings 2" w:hint="default"/>
      </w:rPr>
    </w:lvl>
    <w:lvl w:ilvl="1" w:tplc="B036A2C0" w:tentative="1">
      <w:start w:val="1"/>
      <w:numFmt w:val="bullet"/>
      <w:lvlText w:val=""/>
      <w:lvlJc w:val="left"/>
      <w:pPr>
        <w:tabs>
          <w:tab w:val="num" w:pos="1440"/>
        </w:tabs>
        <w:ind w:left="1440" w:hanging="360"/>
      </w:pPr>
      <w:rPr>
        <w:rFonts w:ascii="Wingdings 2" w:hAnsi="Wingdings 2" w:hint="default"/>
      </w:rPr>
    </w:lvl>
    <w:lvl w:ilvl="2" w:tplc="1EAC27E2" w:tentative="1">
      <w:start w:val="1"/>
      <w:numFmt w:val="bullet"/>
      <w:lvlText w:val=""/>
      <w:lvlJc w:val="left"/>
      <w:pPr>
        <w:tabs>
          <w:tab w:val="num" w:pos="2160"/>
        </w:tabs>
        <w:ind w:left="2160" w:hanging="360"/>
      </w:pPr>
      <w:rPr>
        <w:rFonts w:ascii="Wingdings 2" w:hAnsi="Wingdings 2" w:hint="default"/>
      </w:rPr>
    </w:lvl>
    <w:lvl w:ilvl="3" w:tplc="4CC0E300" w:tentative="1">
      <w:start w:val="1"/>
      <w:numFmt w:val="bullet"/>
      <w:lvlText w:val=""/>
      <w:lvlJc w:val="left"/>
      <w:pPr>
        <w:tabs>
          <w:tab w:val="num" w:pos="2880"/>
        </w:tabs>
        <w:ind w:left="2880" w:hanging="360"/>
      </w:pPr>
      <w:rPr>
        <w:rFonts w:ascii="Wingdings 2" w:hAnsi="Wingdings 2" w:hint="default"/>
      </w:rPr>
    </w:lvl>
    <w:lvl w:ilvl="4" w:tplc="F3C8F62A" w:tentative="1">
      <w:start w:val="1"/>
      <w:numFmt w:val="bullet"/>
      <w:lvlText w:val=""/>
      <w:lvlJc w:val="left"/>
      <w:pPr>
        <w:tabs>
          <w:tab w:val="num" w:pos="3600"/>
        </w:tabs>
        <w:ind w:left="3600" w:hanging="360"/>
      </w:pPr>
      <w:rPr>
        <w:rFonts w:ascii="Wingdings 2" w:hAnsi="Wingdings 2" w:hint="default"/>
      </w:rPr>
    </w:lvl>
    <w:lvl w:ilvl="5" w:tplc="40CE7862" w:tentative="1">
      <w:start w:val="1"/>
      <w:numFmt w:val="bullet"/>
      <w:lvlText w:val=""/>
      <w:lvlJc w:val="left"/>
      <w:pPr>
        <w:tabs>
          <w:tab w:val="num" w:pos="4320"/>
        </w:tabs>
        <w:ind w:left="4320" w:hanging="360"/>
      </w:pPr>
      <w:rPr>
        <w:rFonts w:ascii="Wingdings 2" w:hAnsi="Wingdings 2" w:hint="default"/>
      </w:rPr>
    </w:lvl>
    <w:lvl w:ilvl="6" w:tplc="A23A3072" w:tentative="1">
      <w:start w:val="1"/>
      <w:numFmt w:val="bullet"/>
      <w:lvlText w:val=""/>
      <w:lvlJc w:val="left"/>
      <w:pPr>
        <w:tabs>
          <w:tab w:val="num" w:pos="5040"/>
        </w:tabs>
        <w:ind w:left="5040" w:hanging="360"/>
      </w:pPr>
      <w:rPr>
        <w:rFonts w:ascii="Wingdings 2" w:hAnsi="Wingdings 2" w:hint="default"/>
      </w:rPr>
    </w:lvl>
    <w:lvl w:ilvl="7" w:tplc="CB5C1724" w:tentative="1">
      <w:start w:val="1"/>
      <w:numFmt w:val="bullet"/>
      <w:lvlText w:val=""/>
      <w:lvlJc w:val="left"/>
      <w:pPr>
        <w:tabs>
          <w:tab w:val="num" w:pos="5760"/>
        </w:tabs>
        <w:ind w:left="5760" w:hanging="360"/>
      </w:pPr>
      <w:rPr>
        <w:rFonts w:ascii="Wingdings 2" w:hAnsi="Wingdings 2" w:hint="default"/>
      </w:rPr>
    </w:lvl>
    <w:lvl w:ilvl="8" w:tplc="03AC2E02"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921F7"/>
    <w:rsid w:val="00000539"/>
    <w:rsid w:val="00014884"/>
    <w:rsid w:val="00055263"/>
    <w:rsid w:val="000B5CDF"/>
    <w:rsid w:val="000E7EA8"/>
    <w:rsid w:val="00140558"/>
    <w:rsid w:val="0016549A"/>
    <w:rsid w:val="00172DFC"/>
    <w:rsid w:val="0019106F"/>
    <w:rsid w:val="001A066F"/>
    <w:rsid w:val="001E2A04"/>
    <w:rsid w:val="002C26D9"/>
    <w:rsid w:val="0031036A"/>
    <w:rsid w:val="00353765"/>
    <w:rsid w:val="003F42AF"/>
    <w:rsid w:val="0043084A"/>
    <w:rsid w:val="0048512D"/>
    <w:rsid w:val="005C4CD1"/>
    <w:rsid w:val="005E7D3F"/>
    <w:rsid w:val="007019BF"/>
    <w:rsid w:val="00844C42"/>
    <w:rsid w:val="00850E4D"/>
    <w:rsid w:val="00874C4A"/>
    <w:rsid w:val="00954CED"/>
    <w:rsid w:val="00A459FF"/>
    <w:rsid w:val="00A869F6"/>
    <w:rsid w:val="00B07578"/>
    <w:rsid w:val="00B67E5B"/>
    <w:rsid w:val="00B73894"/>
    <w:rsid w:val="00B921F7"/>
    <w:rsid w:val="00BF7380"/>
    <w:rsid w:val="00C746EB"/>
    <w:rsid w:val="00CF542A"/>
    <w:rsid w:val="00D43F6D"/>
    <w:rsid w:val="00D45B32"/>
    <w:rsid w:val="00D47E8D"/>
    <w:rsid w:val="00D63353"/>
    <w:rsid w:val="00D76C3E"/>
    <w:rsid w:val="00E363BB"/>
    <w:rsid w:val="00E406A3"/>
    <w:rsid w:val="00E73CCF"/>
    <w:rsid w:val="00F461A4"/>
    <w:rsid w:val="00F74180"/>
    <w:rsid w:val="00FB301B"/>
    <w:rsid w:val="00FB7674"/>
    <w:rsid w:val="00FF1E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674"/>
  </w:style>
  <w:style w:type="paragraph" w:styleId="1">
    <w:name w:val="heading 1"/>
    <w:basedOn w:val="a"/>
    <w:next w:val="a"/>
    <w:link w:val="10"/>
    <w:uiPriority w:val="9"/>
    <w:qFormat/>
    <w:rsid w:val="003537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21F7"/>
    <w:pPr>
      <w:ind w:left="720"/>
      <w:contextualSpacing/>
    </w:pPr>
  </w:style>
  <w:style w:type="character" w:customStyle="1" w:styleId="10">
    <w:name w:val="Заголовок 1 Знак"/>
    <w:basedOn w:val="a0"/>
    <w:link w:val="1"/>
    <w:uiPriority w:val="9"/>
    <w:rsid w:val="00353765"/>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5C4CD1"/>
    <w:pPr>
      <w:outlineLvl w:val="9"/>
    </w:pPr>
  </w:style>
  <w:style w:type="paragraph" w:styleId="11">
    <w:name w:val="toc 1"/>
    <w:basedOn w:val="a"/>
    <w:next w:val="a"/>
    <w:autoRedefine/>
    <w:uiPriority w:val="39"/>
    <w:unhideWhenUsed/>
    <w:rsid w:val="005C4CD1"/>
    <w:pPr>
      <w:spacing w:after="100"/>
    </w:pPr>
  </w:style>
  <w:style w:type="character" w:styleId="a5">
    <w:name w:val="Hyperlink"/>
    <w:basedOn w:val="a0"/>
    <w:uiPriority w:val="99"/>
    <w:unhideWhenUsed/>
    <w:rsid w:val="005C4CD1"/>
    <w:rPr>
      <w:color w:val="0000FF" w:themeColor="hyperlink"/>
      <w:u w:val="single"/>
    </w:rPr>
  </w:style>
  <w:style w:type="paragraph" w:styleId="a6">
    <w:name w:val="Balloon Text"/>
    <w:basedOn w:val="a"/>
    <w:link w:val="a7"/>
    <w:uiPriority w:val="99"/>
    <w:semiHidden/>
    <w:unhideWhenUsed/>
    <w:rsid w:val="005C4C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4CD1"/>
    <w:rPr>
      <w:rFonts w:ascii="Tahoma" w:hAnsi="Tahoma" w:cs="Tahoma"/>
      <w:sz w:val="16"/>
      <w:szCs w:val="16"/>
    </w:rPr>
  </w:style>
  <w:style w:type="paragraph" w:styleId="a8">
    <w:name w:val="header"/>
    <w:basedOn w:val="a"/>
    <w:link w:val="a9"/>
    <w:uiPriority w:val="99"/>
    <w:semiHidden/>
    <w:unhideWhenUsed/>
    <w:rsid w:val="005C4CD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C4CD1"/>
  </w:style>
  <w:style w:type="paragraph" w:styleId="aa">
    <w:name w:val="footer"/>
    <w:basedOn w:val="a"/>
    <w:link w:val="ab"/>
    <w:uiPriority w:val="99"/>
    <w:unhideWhenUsed/>
    <w:rsid w:val="005C4C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4CD1"/>
  </w:style>
  <w:style w:type="paragraph" w:styleId="ac">
    <w:name w:val="Normal (Web)"/>
    <w:basedOn w:val="a"/>
    <w:uiPriority w:val="99"/>
    <w:semiHidden/>
    <w:unhideWhenUsed/>
    <w:rsid w:val="001654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066F"/>
  </w:style>
  <w:style w:type="table" w:styleId="ad">
    <w:name w:val="Table Grid"/>
    <w:basedOn w:val="a1"/>
    <w:uiPriority w:val="59"/>
    <w:rsid w:val="00F461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241820">
      <w:bodyDiv w:val="1"/>
      <w:marLeft w:val="0"/>
      <w:marRight w:val="0"/>
      <w:marTop w:val="0"/>
      <w:marBottom w:val="0"/>
      <w:divBdr>
        <w:top w:val="none" w:sz="0" w:space="0" w:color="auto"/>
        <w:left w:val="none" w:sz="0" w:space="0" w:color="auto"/>
        <w:bottom w:val="none" w:sz="0" w:space="0" w:color="auto"/>
        <w:right w:val="none" w:sz="0" w:space="0" w:color="auto"/>
      </w:divBdr>
    </w:div>
    <w:div w:id="516963105">
      <w:bodyDiv w:val="1"/>
      <w:marLeft w:val="0"/>
      <w:marRight w:val="0"/>
      <w:marTop w:val="0"/>
      <w:marBottom w:val="0"/>
      <w:divBdr>
        <w:top w:val="none" w:sz="0" w:space="0" w:color="auto"/>
        <w:left w:val="none" w:sz="0" w:space="0" w:color="auto"/>
        <w:bottom w:val="none" w:sz="0" w:space="0" w:color="auto"/>
        <w:right w:val="none" w:sz="0" w:space="0" w:color="auto"/>
      </w:divBdr>
    </w:div>
    <w:div w:id="520778205">
      <w:bodyDiv w:val="1"/>
      <w:marLeft w:val="0"/>
      <w:marRight w:val="0"/>
      <w:marTop w:val="0"/>
      <w:marBottom w:val="0"/>
      <w:divBdr>
        <w:top w:val="none" w:sz="0" w:space="0" w:color="auto"/>
        <w:left w:val="none" w:sz="0" w:space="0" w:color="auto"/>
        <w:bottom w:val="none" w:sz="0" w:space="0" w:color="auto"/>
        <w:right w:val="none" w:sz="0" w:space="0" w:color="auto"/>
      </w:divBdr>
      <w:divsChild>
        <w:div w:id="1023433299">
          <w:marLeft w:val="0"/>
          <w:marRight w:val="0"/>
          <w:marTop w:val="134"/>
          <w:marBottom w:val="0"/>
          <w:divBdr>
            <w:top w:val="none" w:sz="0" w:space="0" w:color="auto"/>
            <w:left w:val="none" w:sz="0" w:space="0" w:color="auto"/>
            <w:bottom w:val="none" w:sz="0" w:space="0" w:color="auto"/>
            <w:right w:val="none" w:sz="0" w:space="0" w:color="auto"/>
          </w:divBdr>
        </w:div>
        <w:div w:id="912668806">
          <w:marLeft w:val="0"/>
          <w:marRight w:val="0"/>
          <w:marTop w:val="134"/>
          <w:marBottom w:val="0"/>
          <w:divBdr>
            <w:top w:val="none" w:sz="0" w:space="0" w:color="auto"/>
            <w:left w:val="none" w:sz="0" w:space="0" w:color="auto"/>
            <w:bottom w:val="none" w:sz="0" w:space="0" w:color="auto"/>
            <w:right w:val="none" w:sz="0" w:space="0" w:color="auto"/>
          </w:divBdr>
        </w:div>
        <w:div w:id="193003834">
          <w:marLeft w:val="0"/>
          <w:marRight w:val="0"/>
          <w:marTop w:val="134"/>
          <w:marBottom w:val="0"/>
          <w:divBdr>
            <w:top w:val="none" w:sz="0" w:space="0" w:color="auto"/>
            <w:left w:val="none" w:sz="0" w:space="0" w:color="auto"/>
            <w:bottom w:val="none" w:sz="0" w:space="0" w:color="auto"/>
            <w:right w:val="none" w:sz="0" w:space="0" w:color="auto"/>
          </w:divBdr>
        </w:div>
        <w:div w:id="353654055">
          <w:marLeft w:val="0"/>
          <w:marRight w:val="0"/>
          <w:marTop w:val="134"/>
          <w:marBottom w:val="0"/>
          <w:divBdr>
            <w:top w:val="none" w:sz="0" w:space="0" w:color="auto"/>
            <w:left w:val="none" w:sz="0" w:space="0" w:color="auto"/>
            <w:bottom w:val="none" w:sz="0" w:space="0" w:color="auto"/>
            <w:right w:val="none" w:sz="0" w:space="0" w:color="auto"/>
          </w:divBdr>
        </w:div>
        <w:div w:id="1594699760">
          <w:marLeft w:val="0"/>
          <w:marRight w:val="0"/>
          <w:marTop w:val="134"/>
          <w:marBottom w:val="0"/>
          <w:divBdr>
            <w:top w:val="none" w:sz="0" w:space="0" w:color="auto"/>
            <w:left w:val="none" w:sz="0" w:space="0" w:color="auto"/>
            <w:bottom w:val="none" w:sz="0" w:space="0" w:color="auto"/>
            <w:right w:val="none" w:sz="0" w:space="0" w:color="auto"/>
          </w:divBdr>
        </w:div>
      </w:divsChild>
    </w:div>
    <w:div w:id="535384699">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1031419320">
      <w:bodyDiv w:val="1"/>
      <w:marLeft w:val="0"/>
      <w:marRight w:val="0"/>
      <w:marTop w:val="0"/>
      <w:marBottom w:val="0"/>
      <w:divBdr>
        <w:top w:val="none" w:sz="0" w:space="0" w:color="auto"/>
        <w:left w:val="none" w:sz="0" w:space="0" w:color="auto"/>
        <w:bottom w:val="none" w:sz="0" w:space="0" w:color="auto"/>
        <w:right w:val="none" w:sz="0" w:space="0" w:color="auto"/>
      </w:divBdr>
    </w:div>
    <w:div w:id="1038971054">
      <w:bodyDiv w:val="1"/>
      <w:marLeft w:val="0"/>
      <w:marRight w:val="0"/>
      <w:marTop w:val="0"/>
      <w:marBottom w:val="0"/>
      <w:divBdr>
        <w:top w:val="none" w:sz="0" w:space="0" w:color="auto"/>
        <w:left w:val="none" w:sz="0" w:space="0" w:color="auto"/>
        <w:bottom w:val="none" w:sz="0" w:space="0" w:color="auto"/>
        <w:right w:val="none" w:sz="0" w:space="0" w:color="auto"/>
      </w:divBdr>
    </w:div>
    <w:div w:id="1271208549">
      <w:bodyDiv w:val="1"/>
      <w:marLeft w:val="0"/>
      <w:marRight w:val="0"/>
      <w:marTop w:val="0"/>
      <w:marBottom w:val="0"/>
      <w:divBdr>
        <w:top w:val="none" w:sz="0" w:space="0" w:color="auto"/>
        <w:left w:val="none" w:sz="0" w:space="0" w:color="auto"/>
        <w:bottom w:val="none" w:sz="0" w:space="0" w:color="auto"/>
        <w:right w:val="none" w:sz="0" w:space="0" w:color="auto"/>
      </w:divBdr>
    </w:div>
    <w:div w:id="1308050046">
      <w:bodyDiv w:val="1"/>
      <w:marLeft w:val="0"/>
      <w:marRight w:val="0"/>
      <w:marTop w:val="0"/>
      <w:marBottom w:val="0"/>
      <w:divBdr>
        <w:top w:val="none" w:sz="0" w:space="0" w:color="auto"/>
        <w:left w:val="none" w:sz="0" w:space="0" w:color="auto"/>
        <w:bottom w:val="none" w:sz="0" w:space="0" w:color="auto"/>
        <w:right w:val="none" w:sz="0" w:space="0" w:color="auto"/>
      </w:divBdr>
    </w:div>
    <w:div w:id="1413700902">
      <w:bodyDiv w:val="1"/>
      <w:marLeft w:val="0"/>
      <w:marRight w:val="0"/>
      <w:marTop w:val="0"/>
      <w:marBottom w:val="0"/>
      <w:divBdr>
        <w:top w:val="none" w:sz="0" w:space="0" w:color="auto"/>
        <w:left w:val="none" w:sz="0" w:space="0" w:color="auto"/>
        <w:bottom w:val="none" w:sz="0" w:space="0" w:color="auto"/>
        <w:right w:val="none" w:sz="0" w:space="0" w:color="auto"/>
      </w:divBdr>
    </w:div>
    <w:div w:id="1772584641">
      <w:bodyDiv w:val="1"/>
      <w:marLeft w:val="0"/>
      <w:marRight w:val="0"/>
      <w:marTop w:val="0"/>
      <w:marBottom w:val="0"/>
      <w:divBdr>
        <w:top w:val="none" w:sz="0" w:space="0" w:color="auto"/>
        <w:left w:val="none" w:sz="0" w:space="0" w:color="auto"/>
        <w:bottom w:val="none" w:sz="0" w:space="0" w:color="auto"/>
        <w:right w:val="none" w:sz="0" w:space="0" w:color="auto"/>
      </w:divBdr>
    </w:div>
    <w:div w:id="185657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rodny.info/"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vsemusic.ru/" TargetMode="External"/><Relationship Id="rId14" Type="http://schemas.openxmlformats.org/officeDocument/2006/relationships/image" Target="media/image3.jpe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да </c:v>
                </c:pt>
              </c:strCache>
            </c:strRef>
          </c:tx>
          <c:cat>
            <c:strRef>
              <c:f>Лист1!$A$2:$A$5</c:f>
              <c:strCache>
                <c:ptCount val="3"/>
                <c:pt idx="0">
                  <c:v>любите ли вы народную музыку</c:v>
                </c:pt>
                <c:pt idx="1">
                  <c:v>знакома ли вам домра</c:v>
                </c:pt>
                <c:pt idx="2">
                  <c:v>знаете ли вы откуда появилась домра</c:v>
                </c:pt>
              </c:strCache>
            </c:strRef>
          </c:cat>
          <c:val>
            <c:numRef>
              <c:f>Лист1!$B$2:$B$5</c:f>
              <c:numCache>
                <c:formatCode>General</c:formatCode>
                <c:ptCount val="4"/>
                <c:pt idx="0">
                  <c:v>31</c:v>
                </c:pt>
                <c:pt idx="1">
                  <c:v>30</c:v>
                </c:pt>
                <c:pt idx="2">
                  <c:v>6</c:v>
                </c:pt>
              </c:numCache>
            </c:numRef>
          </c:val>
        </c:ser>
        <c:ser>
          <c:idx val="1"/>
          <c:order val="1"/>
          <c:tx>
            <c:strRef>
              <c:f>Лист1!$C$1</c:f>
              <c:strCache>
                <c:ptCount val="1"/>
                <c:pt idx="0">
                  <c:v>нет </c:v>
                </c:pt>
              </c:strCache>
            </c:strRef>
          </c:tx>
          <c:cat>
            <c:strRef>
              <c:f>Лист1!$A$2:$A$5</c:f>
              <c:strCache>
                <c:ptCount val="3"/>
                <c:pt idx="0">
                  <c:v>любите ли вы народную музыку</c:v>
                </c:pt>
                <c:pt idx="1">
                  <c:v>знакома ли вам домра</c:v>
                </c:pt>
                <c:pt idx="2">
                  <c:v>знаете ли вы откуда появилась домра</c:v>
                </c:pt>
              </c:strCache>
            </c:strRef>
          </c:cat>
          <c:val>
            <c:numRef>
              <c:f>Лист1!$C$2:$C$5</c:f>
              <c:numCache>
                <c:formatCode>General</c:formatCode>
                <c:ptCount val="4"/>
                <c:pt idx="0">
                  <c:v>12</c:v>
                </c:pt>
                <c:pt idx="1">
                  <c:v>19</c:v>
                </c:pt>
                <c:pt idx="2">
                  <c:v>34</c:v>
                </c:pt>
              </c:numCache>
            </c:numRef>
          </c:val>
        </c:ser>
        <c:ser>
          <c:idx val="2"/>
          <c:order val="2"/>
          <c:tx>
            <c:strRef>
              <c:f>Лист1!$D$1</c:f>
              <c:strCache>
                <c:ptCount val="1"/>
                <c:pt idx="0">
                  <c:v>не знаю</c:v>
                </c:pt>
              </c:strCache>
            </c:strRef>
          </c:tx>
          <c:cat>
            <c:strRef>
              <c:f>Лист1!$A$2:$A$5</c:f>
              <c:strCache>
                <c:ptCount val="3"/>
                <c:pt idx="0">
                  <c:v>любите ли вы народную музыку</c:v>
                </c:pt>
                <c:pt idx="1">
                  <c:v>знакома ли вам домра</c:v>
                </c:pt>
                <c:pt idx="2">
                  <c:v>знаете ли вы откуда появилась домра</c:v>
                </c:pt>
              </c:strCache>
            </c:strRef>
          </c:cat>
          <c:val>
            <c:numRef>
              <c:f>Лист1!$D$2:$D$5</c:f>
              <c:numCache>
                <c:formatCode>General</c:formatCode>
                <c:ptCount val="4"/>
                <c:pt idx="0">
                  <c:v>7</c:v>
                </c:pt>
                <c:pt idx="1">
                  <c:v>1</c:v>
                </c:pt>
                <c:pt idx="2">
                  <c:v>10</c:v>
                </c:pt>
              </c:numCache>
            </c:numRef>
          </c:val>
        </c:ser>
        <c:shape val="box"/>
        <c:axId val="93986176"/>
        <c:axId val="94012544"/>
        <c:axId val="0"/>
      </c:bar3DChart>
      <c:catAx>
        <c:axId val="93986176"/>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94012544"/>
        <c:crosses val="autoZero"/>
        <c:auto val="1"/>
        <c:lblAlgn val="ctr"/>
        <c:lblOffset val="100"/>
      </c:catAx>
      <c:valAx>
        <c:axId val="94012544"/>
        <c:scaling>
          <c:orientation val="minMax"/>
        </c:scaling>
        <c:axPos val="l"/>
        <c:majorGridlines/>
        <c:numFmt formatCode="General" sourceLinked="1"/>
        <c:majorTickMark val="none"/>
        <c:tickLblPos val="nextTo"/>
        <c:crossAx val="93986176"/>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Ряд 1</c:v>
                </c:pt>
              </c:strCache>
            </c:strRef>
          </c:tx>
          <c:dLbls>
            <c:dLblPos val="outEnd"/>
            <c:showVal val="1"/>
          </c:dLbls>
          <c:cat>
            <c:strRef>
              <c:f>Лист1!$A$2:$A$20</c:f>
              <c:strCache>
                <c:ptCount val="18"/>
                <c:pt idx="0">
                  <c:v>Ложки</c:v>
                </c:pt>
                <c:pt idx="1">
                  <c:v>Баян</c:v>
                </c:pt>
                <c:pt idx="2">
                  <c:v>Бубен</c:v>
                </c:pt>
                <c:pt idx="3">
                  <c:v>Балалайка</c:v>
                </c:pt>
                <c:pt idx="4">
                  <c:v>Маракасы</c:v>
                </c:pt>
                <c:pt idx="5">
                  <c:v>Гитара</c:v>
                </c:pt>
                <c:pt idx="6">
                  <c:v>Гармошка</c:v>
                </c:pt>
                <c:pt idx="7">
                  <c:v>Дудка</c:v>
                </c:pt>
                <c:pt idx="8">
                  <c:v>Гусли</c:v>
                </c:pt>
                <c:pt idx="9">
                  <c:v>Домра</c:v>
                </c:pt>
                <c:pt idx="10">
                  <c:v>Флейта</c:v>
                </c:pt>
                <c:pt idx="11">
                  <c:v>Барабан</c:v>
                </c:pt>
                <c:pt idx="12">
                  <c:v>Трещетка</c:v>
                </c:pt>
                <c:pt idx="13">
                  <c:v>Свирель</c:v>
                </c:pt>
                <c:pt idx="14">
                  <c:v>Пианино</c:v>
                </c:pt>
                <c:pt idx="15">
                  <c:v>Мандолина</c:v>
                </c:pt>
                <c:pt idx="16">
                  <c:v>Рожок</c:v>
                </c:pt>
                <c:pt idx="17">
                  <c:v>Жалейка</c:v>
                </c:pt>
              </c:strCache>
            </c:strRef>
          </c:cat>
          <c:val>
            <c:numRef>
              <c:f>Лист1!$B$2:$B$20</c:f>
              <c:numCache>
                <c:formatCode>General</c:formatCode>
                <c:ptCount val="19"/>
                <c:pt idx="0">
                  <c:v>13</c:v>
                </c:pt>
                <c:pt idx="1">
                  <c:v>15</c:v>
                </c:pt>
                <c:pt idx="2">
                  <c:v>5</c:v>
                </c:pt>
                <c:pt idx="3">
                  <c:v>35</c:v>
                </c:pt>
                <c:pt idx="4">
                  <c:v>3</c:v>
                </c:pt>
                <c:pt idx="5">
                  <c:v>6</c:v>
                </c:pt>
                <c:pt idx="6">
                  <c:v>9</c:v>
                </c:pt>
                <c:pt idx="7">
                  <c:v>2</c:v>
                </c:pt>
                <c:pt idx="8">
                  <c:v>9</c:v>
                </c:pt>
                <c:pt idx="9">
                  <c:v>17</c:v>
                </c:pt>
                <c:pt idx="10">
                  <c:v>7</c:v>
                </c:pt>
                <c:pt idx="11">
                  <c:v>4</c:v>
                </c:pt>
                <c:pt idx="12">
                  <c:v>1</c:v>
                </c:pt>
                <c:pt idx="13">
                  <c:v>2</c:v>
                </c:pt>
                <c:pt idx="14">
                  <c:v>3</c:v>
                </c:pt>
                <c:pt idx="15">
                  <c:v>3</c:v>
                </c:pt>
                <c:pt idx="16">
                  <c:v>1</c:v>
                </c:pt>
                <c:pt idx="17">
                  <c:v>1</c:v>
                </c:pt>
              </c:numCache>
            </c:numRef>
          </c:val>
        </c:ser>
        <c:ser>
          <c:idx val="1"/>
          <c:order val="1"/>
          <c:tx>
            <c:strRef>
              <c:f>Лист1!$C$1</c:f>
              <c:strCache>
                <c:ptCount val="1"/>
                <c:pt idx="0">
                  <c:v>Столбец1</c:v>
                </c:pt>
              </c:strCache>
            </c:strRef>
          </c:tx>
          <c:cat>
            <c:strRef>
              <c:f>Лист1!$A$2:$A$20</c:f>
              <c:strCache>
                <c:ptCount val="18"/>
                <c:pt idx="0">
                  <c:v>Ложки</c:v>
                </c:pt>
                <c:pt idx="1">
                  <c:v>Баян</c:v>
                </c:pt>
                <c:pt idx="2">
                  <c:v>Бубен</c:v>
                </c:pt>
                <c:pt idx="3">
                  <c:v>Балалайка</c:v>
                </c:pt>
                <c:pt idx="4">
                  <c:v>Маракасы</c:v>
                </c:pt>
                <c:pt idx="5">
                  <c:v>Гитара</c:v>
                </c:pt>
                <c:pt idx="6">
                  <c:v>Гармошка</c:v>
                </c:pt>
                <c:pt idx="7">
                  <c:v>Дудка</c:v>
                </c:pt>
                <c:pt idx="8">
                  <c:v>Гусли</c:v>
                </c:pt>
                <c:pt idx="9">
                  <c:v>Домра</c:v>
                </c:pt>
                <c:pt idx="10">
                  <c:v>Флейта</c:v>
                </c:pt>
                <c:pt idx="11">
                  <c:v>Барабан</c:v>
                </c:pt>
                <c:pt idx="12">
                  <c:v>Трещетка</c:v>
                </c:pt>
                <c:pt idx="13">
                  <c:v>Свирель</c:v>
                </c:pt>
                <c:pt idx="14">
                  <c:v>Пианино</c:v>
                </c:pt>
                <c:pt idx="15">
                  <c:v>Мандолина</c:v>
                </c:pt>
                <c:pt idx="16">
                  <c:v>Рожок</c:v>
                </c:pt>
                <c:pt idx="17">
                  <c:v>Жалейка</c:v>
                </c:pt>
              </c:strCache>
            </c:strRef>
          </c:cat>
          <c:val>
            <c:numRef>
              <c:f>Лист1!$C$2:$C$20</c:f>
              <c:numCache>
                <c:formatCode>General</c:formatCode>
                <c:ptCount val="19"/>
              </c:numCache>
            </c:numRef>
          </c:val>
        </c:ser>
        <c:ser>
          <c:idx val="2"/>
          <c:order val="2"/>
          <c:tx>
            <c:strRef>
              <c:f>Лист1!$D$1</c:f>
              <c:strCache>
                <c:ptCount val="1"/>
                <c:pt idx="0">
                  <c:v>Столбец2</c:v>
                </c:pt>
              </c:strCache>
            </c:strRef>
          </c:tx>
          <c:cat>
            <c:strRef>
              <c:f>Лист1!$A$2:$A$20</c:f>
              <c:strCache>
                <c:ptCount val="18"/>
                <c:pt idx="0">
                  <c:v>Ложки</c:v>
                </c:pt>
                <c:pt idx="1">
                  <c:v>Баян</c:v>
                </c:pt>
                <c:pt idx="2">
                  <c:v>Бубен</c:v>
                </c:pt>
                <c:pt idx="3">
                  <c:v>Балалайка</c:v>
                </c:pt>
                <c:pt idx="4">
                  <c:v>Маракасы</c:v>
                </c:pt>
                <c:pt idx="5">
                  <c:v>Гитара</c:v>
                </c:pt>
                <c:pt idx="6">
                  <c:v>Гармошка</c:v>
                </c:pt>
                <c:pt idx="7">
                  <c:v>Дудка</c:v>
                </c:pt>
                <c:pt idx="8">
                  <c:v>Гусли</c:v>
                </c:pt>
                <c:pt idx="9">
                  <c:v>Домра</c:v>
                </c:pt>
                <c:pt idx="10">
                  <c:v>Флейта</c:v>
                </c:pt>
                <c:pt idx="11">
                  <c:v>Барабан</c:v>
                </c:pt>
                <c:pt idx="12">
                  <c:v>Трещетка</c:v>
                </c:pt>
                <c:pt idx="13">
                  <c:v>Свирель</c:v>
                </c:pt>
                <c:pt idx="14">
                  <c:v>Пианино</c:v>
                </c:pt>
                <c:pt idx="15">
                  <c:v>Мандолина</c:v>
                </c:pt>
                <c:pt idx="16">
                  <c:v>Рожок</c:v>
                </c:pt>
                <c:pt idx="17">
                  <c:v>Жалейка</c:v>
                </c:pt>
              </c:strCache>
            </c:strRef>
          </c:cat>
          <c:val>
            <c:numRef>
              <c:f>Лист1!$D$2:$D$20</c:f>
              <c:numCache>
                <c:formatCode>General</c:formatCode>
                <c:ptCount val="19"/>
              </c:numCache>
            </c:numRef>
          </c:val>
        </c:ser>
        <c:axId val="94198016"/>
        <c:axId val="94380032"/>
      </c:barChart>
      <c:catAx>
        <c:axId val="94198016"/>
        <c:scaling>
          <c:orientation val="minMax"/>
        </c:scaling>
        <c:axPos val="l"/>
        <c:tickLblPos val="nextTo"/>
        <c:crossAx val="94380032"/>
        <c:crosses val="autoZero"/>
        <c:auto val="1"/>
        <c:lblAlgn val="ctr"/>
        <c:lblOffset val="100"/>
      </c:catAx>
      <c:valAx>
        <c:axId val="94380032"/>
        <c:scaling>
          <c:orientation val="minMax"/>
        </c:scaling>
        <c:axPos val="b"/>
        <c:majorGridlines/>
        <c:numFmt formatCode="General" sourceLinked="1"/>
        <c:tickLblPos val="nextTo"/>
        <c:crossAx val="94198016"/>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7BCE1-F0CB-4489-8599-76FE1E85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18</Pages>
  <Words>2161</Words>
  <Characters>12323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2019-03-31T15:45:00Z</cp:lastPrinted>
  <dcterms:created xsi:type="dcterms:W3CDTF">2019-03-10T09:03:00Z</dcterms:created>
  <dcterms:modified xsi:type="dcterms:W3CDTF">2019-04-14T13:03:00Z</dcterms:modified>
</cp:coreProperties>
</file>