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E3D2C" w14:textId="77777777" w:rsidR="00CC4832" w:rsidRPr="00906F45" w:rsidRDefault="00CC4832" w:rsidP="00906F45">
      <w:pPr>
        <w:spacing w:after="0" w:line="360" w:lineRule="auto"/>
        <w:ind w:left="0"/>
        <w:rPr>
          <w:sz w:val="28"/>
          <w:szCs w:val="28"/>
          <w:lang w:eastAsia="ru-RU"/>
        </w:rPr>
      </w:pPr>
    </w:p>
    <w:p w14:paraId="46FD9A00" w14:textId="246D3693" w:rsidR="00475FF2" w:rsidRPr="00906F45" w:rsidRDefault="00AA7B8B" w:rsidP="00906F45">
      <w:pPr>
        <w:spacing w:after="0" w:line="240" w:lineRule="auto"/>
        <w:jc w:val="center"/>
        <w:rPr>
          <w:b/>
          <w:sz w:val="28"/>
          <w:szCs w:val="28"/>
          <w:lang w:eastAsia="ru-RU"/>
        </w:rPr>
      </w:pPr>
      <w:r w:rsidRPr="00906F45">
        <w:rPr>
          <w:b/>
          <w:sz w:val="28"/>
          <w:szCs w:val="28"/>
          <w:lang w:eastAsia="ru-RU"/>
        </w:rPr>
        <w:t xml:space="preserve">Управление </w:t>
      </w:r>
      <w:r>
        <w:rPr>
          <w:b/>
          <w:sz w:val="28"/>
          <w:szCs w:val="28"/>
          <w:lang w:eastAsia="ru-RU"/>
        </w:rPr>
        <w:t>п</w:t>
      </w:r>
      <w:r w:rsidRPr="00906F45">
        <w:rPr>
          <w:b/>
          <w:sz w:val="28"/>
          <w:szCs w:val="28"/>
          <w:lang w:eastAsia="ru-RU"/>
        </w:rPr>
        <w:t xml:space="preserve">о </w:t>
      </w:r>
      <w:r>
        <w:rPr>
          <w:b/>
          <w:sz w:val="28"/>
          <w:szCs w:val="28"/>
          <w:lang w:eastAsia="ru-RU"/>
        </w:rPr>
        <w:t>о</w:t>
      </w:r>
      <w:r w:rsidRPr="00906F45">
        <w:rPr>
          <w:b/>
          <w:sz w:val="28"/>
          <w:szCs w:val="28"/>
          <w:lang w:eastAsia="ru-RU"/>
        </w:rPr>
        <w:t>бразованию</w:t>
      </w:r>
    </w:p>
    <w:p w14:paraId="0A09C3C0" w14:textId="5EA6E84F" w:rsidR="00F72EA8" w:rsidRPr="00906F45" w:rsidRDefault="00AA7B8B" w:rsidP="00906F45">
      <w:pPr>
        <w:spacing w:after="0" w:line="240" w:lineRule="auto"/>
        <w:jc w:val="center"/>
        <w:rPr>
          <w:b/>
          <w:sz w:val="28"/>
          <w:szCs w:val="28"/>
          <w:lang w:eastAsia="ru-RU"/>
        </w:rPr>
      </w:pPr>
      <w:r w:rsidRPr="00906F45">
        <w:rPr>
          <w:b/>
          <w:sz w:val="28"/>
          <w:szCs w:val="28"/>
          <w:lang w:eastAsia="ru-RU"/>
        </w:rPr>
        <w:t xml:space="preserve">Солигорского </w:t>
      </w:r>
      <w:r>
        <w:rPr>
          <w:b/>
          <w:sz w:val="28"/>
          <w:szCs w:val="28"/>
          <w:lang w:eastAsia="ru-RU"/>
        </w:rPr>
        <w:t>р</w:t>
      </w:r>
      <w:r w:rsidRPr="00906F45">
        <w:rPr>
          <w:b/>
          <w:sz w:val="28"/>
          <w:szCs w:val="28"/>
          <w:lang w:eastAsia="ru-RU"/>
        </w:rPr>
        <w:t>айисполкома</w:t>
      </w:r>
    </w:p>
    <w:p w14:paraId="33A756BF" w14:textId="3F4DE295" w:rsidR="00F72EA8" w:rsidRPr="00906F45" w:rsidRDefault="00AA7B8B" w:rsidP="00906F45">
      <w:pPr>
        <w:spacing w:after="0" w:line="240" w:lineRule="auto"/>
        <w:jc w:val="center"/>
        <w:rPr>
          <w:b/>
          <w:sz w:val="28"/>
          <w:szCs w:val="28"/>
          <w:lang w:eastAsia="ru-RU"/>
        </w:rPr>
      </w:pPr>
      <w:r w:rsidRPr="00906F45">
        <w:rPr>
          <w:b/>
          <w:sz w:val="28"/>
          <w:szCs w:val="28"/>
          <w:lang w:eastAsia="ru-RU"/>
        </w:rPr>
        <w:t>Государственное Учреждение Образования</w:t>
      </w:r>
    </w:p>
    <w:p w14:paraId="35B7A77E" w14:textId="7E606C86" w:rsidR="00F72EA8" w:rsidRPr="00906F45" w:rsidRDefault="00AA7B8B" w:rsidP="00906F45">
      <w:pPr>
        <w:spacing w:after="0" w:line="240" w:lineRule="auto"/>
        <w:jc w:val="center"/>
        <w:rPr>
          <w:b/>
          <w:sz w:val="28"/>
          <w:szCs w:val="28"/>
          <w:lang w:eastAsia="ru-RU"/>
        </w:rPr>
      </w:pPr>
      <w:r w:rsidRPr="00906F45">
        <w:rPr>
          <w:b/>
          <w:sz w:val="28"/>
          <w:szCs w:val="28"/>
          <w:lang w:eastAsia="ru-RU"/>
        </w:rPr>
        <w:t>«Гимназия № 2 Г. Солигорска»</w:t>
      </w:r>
    </w:p>
    <w:p w14:paraId="61A158E6" w14:textId="77777777" w:rsidR="00CC4832" w:rsidRPr="00906F45" w:rsidRDefault="00CC4832" w:rsidP="00906F45">
      <w:pPr>
        <w:spacing w:after="0" w:line="360" w:lineRule="auto"/>
        <w:ind w:left="0"/>
        <w:jc w:val="both"/>
        <w:rPr>
          <w:sz w:val="28"/>
          <w:szCs w:val="28"/>
          <w:lang w:eastAsia="ru-RU"/>
        </w:rPr>
      </w:pPr>
    </w:p>
    <w:p w14:paraId="05DC5E61" w14:textId="77777777" w:rsidR="00475FF2" w:rsidRPr="00906F45" w:rsidRDefault="00475FF2" w:rsidP="00906F45">
      <w:pPr>
        <w:spacing w:after="0" w:line="360" w:lineRule="auto"/>
        <w:jc w:val="both"/>
        <w:rPr>
          <w:sz w:val="28"/>
          <w:szCs w:val="28"/>
          <w:lang w:eastAsia="ru-RU"/>
        </w:rPr>
      </w:pPr>
    </w:p>
    <w:p w14:paraId="721D5526" w14:textId="77777777" w:rsidR="00D90CB6" w:rsidRPr="00906F45" w:rsidRDefault="00D90CB6" w:rsidP="00775C23">
      <w:pPr>
        <w:spacing w:after="0" w:line="360" w:lineRule="auto"/>
        <w:ind w:left="0"/>
        <w:rPr>
          <w:rFonts w:eastAsia="Times New Roman"/>
          <w:sz w:val="28"/>
          <w:szCs w:val="28"/>
          <w:lang w:eastAsia="ru-RU"/>
        </w:rPr>
      </w:pPr>
    </w:p>
    <w:p w14:paraId="6A588F8F" w14:textId="77777777" w:rsidR="00D90CB6" w:rsidRPr="00906F45" w:rsidRDefault="00D90CB6" w:rsidP="00906F45">
      <w:pPr>
        <w:spacing w:after="0" w:line="360" w:lineRule="auto"/>
        <w:jc w:val="both"/>
        <w:rPr>
          <w:b/>
          <w:sz w:val="28"/>
          <w:szCs w:val="28"/>
          <w:lang w:eastAsia="ru-RU"/>
        </w:rPr>
      </w:pPr>
    </w:p>
    <w:p w14:paraId="21C24C59" w14:textId="77777777" w:rsidR="004905A3" w:rsidRDefault="004905A3" w:rsidP="00710407">
      <w:pPr>
        <w:spacing w:line="360" w:lineRule="auto"/>
        <w:ind w:left="0"/>
        <w:jc w:val="center"/>
        <w:rPr>
          <w:b/>
          <w:sz w:val="28"/>
          <w:szCs w:val="28"/>
        </w:rPr>
      </w:pPr>
    </w:p>
    <w:p w14:paraId="35F7AB34" w14:textId="61AC39A7" w:rsidR="00DF080F" w:rsidRPr="00906F45" w:rsidRDefault="00775C23" w:rsidP="00906F45">
      <w:pPr>
        <w:spacing w:line="360" w:lineRule="auto"/>
        <w:jc w:val="center"/>
        <w:rPr>
          <w:b/>
          <w:sz w:val="28"/>
          <w:szCs w:val="28"/>
        </w:rPr>
      </w:pPr>
      <w:r>
        <w:rPr>
          <w:b/>
          <w:sz w:val="28"/>
          <w:szCs w:val="28"/>
        </w:rPr>
        <w:t>«</w:t>
      </w:r>
      <w:r w:rsidR="00710407">
        <w:rPr>
          <w:b/>
          <w:sz w:val="28"/>
          <w:szCs w:val="28"/>
          <w:lang w:val="en-US"/>
        </w:rPr>
        <w:t>EVOSOL</w:t>
      </w:r>
      <w:r w:rsidR="00710407">
        <w:rPr>
          <w:b/>
          <w:sz w:val="28"/>
          <w:szCs w:val="28"/>
        </w:rPr>
        <w:t xml:space="preserve">. </w:t>
      </w:r>
      <w:r w:rsidR="00DF080F" w:rsidRPr="00906F45">
        <w:rPr>
          <w:b/>
          <w:sz w:val="28"/>
          <w:szCs w:val="28"/>
        </w:rPr>
        <w:t>МОДУЛЬНОСТЬ В ИЗМЕРИТЕЛЬНЫХ ПРИБОРАХ</w:t>
      </w:r>
      <w:r>
        <w:rPr>
          <w:b/>
          <w:sz w:val="28"/>
          <w:szCs w:val="28"/>
        </w:rPr>
        <w:t>»</w:t>
      </w:r>
    </w:p>
    <w:p w14:paraId="796FBE8E" w14:textId="77777777" w:rsidR="00DF080F" w:rsidRDefault="00DF080F" w:rsidP="00906F45">
      <w:pPr>
        <w:spacing w:after="0" w:line="360" w:lineRule="auto"/>
        <w:ind w:left="0"/>
        <w:rPr>
          <w:rFonts w:eastAsia="Times New Roman"/>
          <w:b/>
          <w:sz w:val="28"/>
          <w:szCs w:val="28"/>
          <w:lang w:eastAsia="ru-RU"/>
        </w:rPr>
      </w:pPr>
    </w:p>
    <w:p w14:paraId="4EEE5787" w14:textId="77777777" w:rsidR="003D6981" w:rsidRDefault="003D6981" w:rsidP="00906F45">
      <w:pPr>
        <w:spacing w:after="0" w:line="360" w:lineRule="auto"/>
        <w:ind w:left="0"/>
        <w:rPr>
          <w:rFonts w:eastAsia="Times New Roman"/>
          <w:b/>
          <w:sz w:val="28"/>
          <w:szCs w:val="28"/>
          <w:lang w:eastAsia="ru-RU"/>
        </w:rPr>
      </w:pPr>
    </w:p>
    <w:p w14:paraId="28A0BF52" w14:textId="77777777" w:rsidR="004905A3" w:rsidRDefault="004905A3" w:rsidP="00906F45">
      <w:pPr>
        <w:spacing w:after="0" w:line="360" w:lineRule="auto"/>
        <w:ind w:left="0"/>
        <w:rPr>
          <w:rFonts w:eastAsia="Times New Roman"/>
          <w:b/>
          <w:sz w:val="28"/>
          <w:szCs w:val="28"/>
          <w:lang w:eastAsia="ru-RU"/>
        </w:rPr>
      </w:pPr>
    </w:p>
    <w:p w14:paraId="39D86822" w14:textId="77777777" w:rsidR="003D6981" w:rsidRPr="00906F45" w:rsidRDefault="003D6981" w:rsidP="00906F45">
      <w:pPr>
        <w:spacing w:after="0" w:line="360" w:lineRule="auto"/>
        <w:ind w:left="0"/>
        <w:rPr>
          <w:rFonts w:eastAsia="Times New Roman"/>
          <w:b/>
          <w:sz w:val="28"/>
          <w:szCs w:val="28"/>
          <w:lang w:eastAsia="ru-RU"/>
        </w:rPr>
      </w:pPr>
    </w:p>
    <w:p w14:paraId="3E1FB4CC" w14:textId="4E1704C2" w:rsidR="00DF080F" w:rsidRPr="00906F45" w:rsidRDefault="00DF080F" w:rsidP="00906F45">
      <w:pPr>
        <w:spacing w:after="0" w:line="240" w:lineRule="auto"/>
        <w:ind w:left="5529"/>
        <w:rPr>
          <w:rFonts w:eastAsia="Times New Roman"/>
          <w:sz w:val="28"/>
          <w:szCs w:val="28"/>
          <w:lang w:eastAsia="ru-RU"/>
        </w:rPr>
      </w:pPr>
      <w:r w:rsidRPr="00906F45">
        <w:rPr>
          <w:rFonts w:eastAsia="Times New Roman"/>
          <w:b/>
          <w:sz w:val="28"/>
          <w:szCs w:val="28"/>
          <w:lang w:eastAsia="ru-RU"/>
        </w:rPr>
        <w:t>Автор:</w:t>
      </w:r>
      <w:r w:rsidRPr="00906F45">
        <w:rPr>
          <w:rFonts w:eastAsia="Times New Roman"/>
          <w:sz w:val="28"/>
          <w:szCs w:val="28"/>
          <w:lang w:eastAsia="ru-RU"/>
        </w:rPr>
        <w:t xml:space="preserve"> Щуровский Ростислав Юрьевич, </w:t>
      </w:r>
      <w:r w:rsidRPr="00906F45">
        <w:rPr>
          <w:rFonts w:eastAsia="Times New Roman"/>
          <w:sz w:val="28"/>
          <w:szCs w:val="28"/>
          <w:lang w:val="en-US" w:eastAsia="ru-RU"/>
        </w:rPr>
        <w:t>X</w:t>
      </w:r>
      <w:r w:rsidR="003A7C52">
        <w:rPr>
          <w:rFonts w:eastAsia="Times New Roman"/>
          <w:sz w:val="28"/>
          <w:szCs w:val="28"/>
          <w:lang w:val="en-US" w:eastAsia="ru-RU"/>
        </w:rPr>
        <w:t>I</w:t>
      </w:r>
      <w:r w:rsidRPr="00906F45">
        <w:rPr>
          <w:rFonts w:eastAsia="Times New Roman"/>
          <w:sz w:val="28"/>
          <w:szCs w:val="28"/>
          <w:lang w:eastAsia="ru-RU"/>
        </w:rPr>
        <w:t xml:space="preserve"> класс, </w:t>
      </w:r>
    </w:p>
    <w:p w14:paraId="6167C4C8" w14:textId="77777777" w:rsidR="00DF080F" w:rsidRPr="00906F45" w:rsidRDefault="00DF080F" w:rsidP="00906F45">
      <w:pPr>
        <w:spacing w:after="0" w:line="240" w:lineRule="auto"/>
        <w:ind w:left="5529"/>
        <w:rPr>
          <w:rFonts w:eastAsia="Times New Roman"/>
          <w:sz w:val="28"/>
          <w:szCs w:val="28"/>
          <w:lang w:eastAsia="ru-RU"/>
        </w:rPr>
      </w:pPr>
      <w:r w:rsidRPr="00906F45">
        <w:rPr>
          <w:rFonts w:eastAsia="Times New Roman"/>
          <w:sz w:val="28"/>
          <w:szCs w:val="28"/>
          <w:lang w:eastAsia="ru-RU"/>
        </w:rPr>
        <w:t xml:space="preserve">Государственное учреждение            образования  </w:t>
      </w:r>
    </w:p>
    <w:p w14:paraId="64F52238" w14:textId="77777777" w:rsidR="00DF080F" w:rsidRPr="00906F45" w:rsidRDefault="00DF080F" w:rsidP="00906F45">
      <w:pPr>
        <w:spacing w:after="0" w:line="240" w:lineRule="auto"/>
        <w:ind w:left="5529"/>
        <w:rPr>
          <w:rFonts w:eastAsia="Times New Roman"/>
          <w:sz w:val="28"/>
          <w:szCs w:val="28"/>
          <w:lang w:eastAsia="ru-RU"/>
        </w:rPr>
      </w:pPr>
      <w:r w:rsidRPr="00906F45">
        <w:rPr>
          <w:rFonts w:eastAsia="Times New Roman"/>
          <w:sz w:val="28"/>
          <w:szCs w:val="28"/>
          <w:lang w:eastAsia="ru-RU"/>
        </w:rPr>
        <w:t>«Гимназия № 2 г. Солигорска»</w:t>
      </w:r>
    </w:p>
    <w:p w14:paraId="2B2E97F6" w14:textId="77777777" w:rsidR="00DF080F" w:rsidRPr="00906F45" w:rsidRDefault="00DF080F" w:rsidP="00906F45">
      <w:pPr>
        <w:spacing w:after="0" w:line="240" w:lineRule="auto"/>
        <w:ind w:left="5529"/>
        <w:rPr>
          <w:rFonts w:eastAsia="Times New Roman"/>
          <w:b/>
          <w:sz w:val="28"/>
          <w:szCs w:val="28"/>
          <w:lang w:eastAsia="ru-RU"/>
        </w:rPr>
      </w:pPr>
      <w:r w:rsidRPr="00906F45">
        <w:rPr>
          <w:rFonts w:eastAsia="Times New Roman"/>
          <w:b/>
          <w:sz w:val="28"/>
          <w:szCs w:val="28"/>
          <w:lang w:eastAsia="ru-RU"/>
        </w:rPr>
        <w:t xml:space="preserve">Руководитель: </w:t>
      </w:r>
    </w:p>
    <w:p w14:paraId="35887523" w14:textId="77777777" w:rsidR="00DF080F" w:rsidRPr="00906F45" w:rsidRDefault="00DF080F" w:rsidP="00906F45">
      <w:pPr>
        <w:spacing w:after="0" w:line="240" w:lineRule="auto"/>
        <w:ind w:left="5529"/>
        <w:rPr>
          <w:rFonts w:eastAsia="Times New Roman"/>
          <w:sz w:val="28"/>
          <w:szCs w:val="28"/>
          <w:lang w:eastAsia="ru-RU"/>
        </w:rPr>
      </w:pPr>
      <w:r w:rsidRPr="00906F45">
        <w:rPr>
          <w:rFonts w:eastAsia="Times New Roman"/>
          <w:sz w:val="28"/>
          <w:szCs w:val="28"/>
          <w:lang w:eastAsia="ru-RU"/>
        </w:rPr>
        <w:t>Шубин Анатолий Николаевич,</w:t>
      </w:r>
    </w:p>
    <w:p w14:paraId="4F027F1B" w14:textId="77777777" w:rsidR="00DF080F" w:rsidRPr="00906F45" w:rsidRDefault="00DF080F" w:rsidP="00906F45">
      <w:pPr>
        <w:spacing w:after="0" w:line="240" w:lineRule="auto"/>
        <w:ind w:left="5529"/>
        <w:rPr>
          <w:rFonts w:eastAsia="Times New Roman"/>
          <w:sz w:val="28"/>
          <w:szCs w:val="28"/>
          <w:lang w:eastAsia="ru-RU"/>
        </w:rPr>
      </w:pPr>
      <w:r w:rsidRPr="00906F45">
        <w:rPr>
          <w:rFonts w:eastAsia="Times New Roman"/>
          <w:sz w:val="28"/>
          <w:szCs w:val="28"/>
          <w:lang w:eastAsia="ru-RU"/>
        </w:rPr>
        <w:t>учитель физики</w:t>
      </w:r>
    </w:p>
    <w:p w14:paraId="2DD2FBE9" w14:textId="77777777" w:rsidR="00DF080F" w:rsidRPr="00906F45" w:rsidRDefault="003D6981" w:rsidP="00906F45">
      <w:pPr>
        <w:spacing w:after="0" w:line="240" w:lineRule="auto"/>
        <w:ind w:left="5529"/>
        <w:rPr>
          <w:rFonts w:eastAsia="Times New Roman"/>
          <w:sz w:val="28"/>
          <w:szCs w:val="28"/>
          <w:lang w:eastAsia="ru-RU"/>
        </w:rPr>
      </w:pPr>
      <w:r>
        <w:rPr>
          <w:rFonts w:eastAsia="Times New Roman"/>
          <w:sz w:val="28"/>
          <w:szCs w:val="28"/>
          <w:lang w:eastAsia="ru-RU"/>
        </w:rPr>
        <w:t>Адрес учреждения образования:</w:t>
      </w:r>
    </w:p>
    <w:p w14:paraId="1216EFF7" w14:textId="760B272B" w:rsidR="00DF080F" w:rsidRPr="00906F45" w:rsidRDefault="003D6981" w:rsidP="00906F45">
      <w:pPr>
        <w:spacing w:after="0" w:line="240" w:lineRule="auto"/>
        <w:ind w:left="5529"/>
        <w:rPr>
          <w:rFonts w:eastAsia="Times New Roman"/>
          <w:sz w:val="28"/>
          <w:szCs w:val="28"/>
          <w:lang w:eastAsia="ru-RU"/>
        </w:rPr>
      </w:pPr>
      <w:r w:rsidRPr="00906F45">
        <w:rPr>
          <w:rFonts w:eastAsia="Times New Roman"/>
          <w:sz w:val="28"/>
          <w:szCs w:val="28"/>
          <w:lang w:eastAsia="ru-RU"/>
        </w:rPr>
        <w:t>2237</w:t>
      </w:r>
      <w:r w:rsidR="003A7C52">
        <w:rPr>
          <w:rFonts w:eastAsia="Times New Roman"/>
          <w:sz w:val="28"/>
          <w:szCs w:val="28"/>
          <w:lang w:eastAsia="ru-RU"/>
        </w:rPr>
        <w:t>06</w:t>
      </w:r>
      <w:r w:rsidR="00DF080F" w:rsidRPr="00906F45">
        <w:rPr>
          <w:rFonts w:eastAsia="Times New Roman"/>
          <w:sz w:val="28"/>
          <w:szCs w:val="28"/>
          <w:lang w:eastAsia="ru-RU"/>
        </w:rPr>
        <w:t>Минская обл</w:t>
      </w:r>
      <w:r w:rsidR="00906F45" w:rsidRPr="00906F45">
        <w:rPr>
          <w:rFonts w:eastAsia="Times New Roman"/>
          <w:sz w:val="28"/>
          <w:szCs w:val="28"/>
          <w:lang w:eastAsia="ru-RU"/>
        </w:rPr>
        <w:t xml:space="preserve">., г. Солигорск, </w:t>
      </w:r>
      <w:r>
        <w:rPr>
          <w:rFonts w:eastAsia="Times New Roman"/>
          <w:sz w:val="28"/>
          <w:szCs w:val="28"/>
          <w:lang w:eastAsia="ru-RU"/>
        </w:rPr>
        <w:t xml:space="preserve">               </w:t>
      </w:r>
      <w:r w:rsidR="00906F45" w:rsidRPr="00906F45">
        <w:rPr>
          <w:rFonts w:eastAsia="Times New Roman"/>
          <w:sz w:val="28"/>
          <w:szCs w:val="28"/>
          <w:lang w:eastAsia="ru-RU"/>
        </w:rPr>
        <w:t>ул. Богомолова</w:t>
      </w:r>
      <w:r w:rsidR="00DF080F" w:rsidRPr="00906F45">
        <w:rPr>
          <w:rFonts w:eastAsia="Times New Roman"/>
          <w:sz w:val="28"/>
          <w:szCs w:val="28"/>
          <w:lang w:eastAsia="ru-RU"/>
        </w:rPr>
        <w:t xml:space="preserve">, 22 А, </w:t>
      </w:r>
    </w:p>
    <w:p w14:paraId="150093CD" w14:textId="77777777" w:rsidR="00DF080F" w:rsidRPr="00906F45" w:rsidRDefault="00DF080F" w:rsidP="00906F45">
      <w:pPr>
        <w:spacing w:after="0" w:line="240" w:lineRule="auto"/>
        <w:ind w:left="5529"/>
        <w:rPr>
          <w:rFonts w:eastAsia="Times New Roman"/>
          <w:sz w:val="28"/>
          <w:szCs w:val="28"/>
          <w:lang w:eastAsia="ru-RU"/>
        </w:rPr>
      </w:pPr>
      <w:r w:rsidRPr="00906F45">
        <w:rPr>
          <w:rFonts w:eastAsia="Times New Roman"/>
          <w:sz w:val="28"/>
          <w:szCs w:val="28"/>
          <w:lang w:eastAsia="ru-RU"/>
        </w:rPr>
        <w:t>контактный  телефон:</w:t>
      </w:r>
    </w:p>
    <w:p w14:paraId="5232D45F" w14:textId="77777777" w:rsidR="00DF080F" w:rsidRDefault="00DF080F" w:rsidP="00906F45">
      <w:pPr>
        <w:spacing w:after="0" w:line="240" w:lineRule="auto"/>
        <w:ind w:left="5529"/>
        <w:rPr>
          <w:rFonts w:eastAsia="Times New Roman"/>
          <w:sz w:val="28"/>
          <w:szCs w:val="28"/>
          <w:lang w:eastAsia="ru-RU"/>
        </w:rPr>
      </w:pPr>
      <w:r w:rsidRPr="00906F45">
        <w:rPr>
          <w:rFonts w:eastAsia="Times New Roman"/>
          <w:sz w:val="28"/>
          <w:szCs w:val="28"/>
          <w:lang w:eastAsia="ru-RU"/>
        </w:rPr>
        <w:t>8(0174)263879</w:t>
      </w:r>
    </w:p>
    <w:p w14:paraId="030A237F" w14:textId="77777777" w:rsidR="003D6981" w:rsidRPr="00B73CAD" w:rsidRDefault="003D6981" w:rsidP="00906F45">
      <w:pPr>
        <w:spacing w:after="0" w:line="240" w:lineRule="auto"/>
        <w:ind w:left="5529"/>
        <w:rPr>
          <w:rFonts w:eastAsia="Times New Roman"/>
          <w:sz w:val="28"/>
          <w:szCs w:val="28"/>
          <w:lang w:eastAsia="ru-RU"/>
        </w:rPr>
      </w:pPr>
      <w:r>
        <w:rPr>
          <w:rFonts w:eastAsia="Times New Roman"/>
          <w:sz w:val="28"/>
          <w:szCs w:val="28"/>
          <w:lang w:val="en-US" w:eastAsia="ru-RU"/>
        </w:rPr>
        <w:t>e</w:t>
      </w:r>
      <w:r w:rsidRPr="00B73CAD">
        <w:rPr>
          <w:rFonts w:eastAsia="Times New Roman"/>
          <w:sz w:val="28"/>
          <w:szCs w:val="28"/>
          <w:lang w:eastAsia="ru-RU"/>
        </w:rPr>
        <w:t>-</w:t>
      </w:r>
      <w:r>
        <w:rPr>
          <w:rFonts w:eastAsia="Times New Roman"/>
          <w:sz w:val="28"/>
          <w:szCs w:val="28"/>
          <w:lang w:val="en-US" w:eastAsia="ru-RU"/>
        </w:rPr>
        <w:t>mail</w:t>
      </w:r>
      <w:r w:rsidRPr="00B73CAD">
        <w:rPr>
          <w:rFonts w:eastAsia="Times New Roman"/>
          <w:sz w:val="28"/>
          <w:szCs w:val="28"/>
          <w:lang w:eastAsia="ru-RU"/>
        </w:rPr>
        <w:t xml:space="preserve">: </w:t>
      </w:r>
      <w:r>
        <w:rPr>
          <w:rFonts w:eastAsia="Times New Roman"/>
          <w:sz w:val="28"/>
          <w:szCs w:val="28"/>
          <w:lang w:val="en-US" w:eastAsia="ru-RU"/>
        </w:rPr>
        <w:t>sol</w:t>
      </w:r>
      <w:r w:rsidRPr="00B73CAD">
        <w:rPr>
          <w:rFonts w:eastAsia="Times New Roman"/>
          <w:sz w:val="28"/>
          <w:szCs w:val="28"/>
          <w:lang w:eastAsia="ru-RU"/>
        </w:rPr>
        <w:t>_</w:t>
      </w:r>
      <w:r>
        <w:rPr>
          <w:rFonts w:eastAsia="Times New Roman"/>
          <w:sz w:val="28"/>
          <w:szCs w:val="28"/>
          <w:lang w:val="en-US" w:eastAsia="ru-RU"/>
        </w:rPr>
        <w:t>gimn</w:t>
      </w:r>
      <w:r w:rsidRPr="00B73CAD">
        <w:rPr>
          <w:rFonts w:eastAsia="Times New Roman"/>
          <w:sz w:val="28"/>
          <w:szCs w:val="28"/>
          <w:lang w:eastAsia="ru-RU"/>
        </w:rPr>
        <w:t>2@</w:t>
      </w:r>
      <w:r>
        <w:rPr>
          <w:rFonts w:eastAsia="Times New Roman"/>
          <w:sz w:val="28"/>
          <w:szCs w:val="28"/>
          <w:lang w:val="en-US" w:eastAsia="ru-RU"/>
        </w:rPr>
        <w:t>mail</w:t>
      </w:r>
      <w:r w:rsidRPr="00B73CAD">
        <w:rPr>
          <w:rFonts w:eastAsia="Times New Roman"/>
          <w:sz w:val="28"/>
          <w:szCs w:val="28"/>
          <w:lang w:eastAsia="ru-RU"/>
        </w:rPr>
        <w:t>.</w:t>
      </w:r>
      <w:r>
        <w:rPr>
          <w:rFonts w:eastAsia="Times New Roman"/>
          <w:sz w:val="28"/>
          <w:szCs w:val="28"/>
          <w:lang w:val="en-US" w:eastAsia="ru-RU"/>
        </w:rPr>
        <w:t>ru</w:t>
      </w:r>
    </w:p>
    <w:p w14:paraId="37007097" w14:textId="77777777" w:rsidR="00DF080F" w:rsidRPr="00B73CAD" w:rsidRDefault="00DF080F" w:rsidP="00906F45">
      <w:pPr>
        <w:spacing w:after="0" w:line="240" w:lineRule="auto"/>
        <w:jc w:val="right"/>
        <w:rPr>
          <w:sz w:val="28"/>
          <w:szCs w:val="28"/>
          <w:lang w:eastAsia="ru-RU"/>
        </w:rPr>
      </w:pPr>
    </w:p>
    <w:p w14:paraId="26EC2634" w14:textId="77777777" w:rsidR="003D6981" w:rsidRPr="00B73CAD" w:rsidRDefault="003D6981" w:rsidP="004905A3">
      <w:pPr>
        <w:spacing w:after="0" w:line="360" w:lineRule="auto"/>
        <w:ind w:left="0"/>
        <w:rPr>
          <w:sz w:val="28"/>
          <w:szCs w:val="28"/>
          <w:lang w:eastAsia="ru-RU"/>
        </w:rPr>
      </w:pPr>
    </w:p>
    <w:p w14:paraId="4664A5EB" w14:textId="77777777" w:rsidR="00710407" w:rsidRDefault="00710407" w:rsidP="00906F45">
      <w:pPr>
        <w:spacing w:after="0" w:line="360" w:lineRule="auto"/>
        <w:jc w:val="center"/>
        <w:rPr>
          <w:b/>
          <w:sz w:val="28"/>
          <w:szCs w:val="28"/>
          <w:lang w:eastAsia="ru-RU"/>
        </w:rPr>
      </w:pPr>
    </w:p>
    <w:p w14:paraId="498BFE72" w14:textId="77777777" w:rsidR="00710407" w:rsidRDefault="00710407" w:rsidP="00906F45">
      <w:pPr>
        <w:spacing w:after="0" w:line="360" w:lineRule="auto"/>
        <w:jc w:val="center"/>
        <w:rPr>
          <w:b/>
          <w:sz w:val="28"/>
          <w:szCs w:val="28"/>
          <w:lang w:eastAsia="ru-RU"/>
        </w:rPr>
      </w:pPr>
    </w:p>
    <w:p w14:paraId="0505AC14" w14:textId="77777777" w:rsidR="00710407" w:rsidRDefault="00710407" w:rsidP="00906F45">
      <w:pPr>
        <w:spacing w:after="0" w:line="360" w:lineRule="auto"/>
        <w:jc w:val="center"/>
        <w:rPr>
          <w:b/>
          <w:sz w:val="28"/>
          <w:szCs w:val="28"/>
          <w:lang w:eastAsia="ru-RU"/>
        </w:rPr>
      </w:pPr>
    </w:p>
    <w:p w14:paraId="4C825F19" w14:textId="45A72B4B" w:rsidR="00DF080F" w:rsidRPr="00906F45" w:rsidRDefault="00DF080F" w:rsidP="00906F45">
      <w:pPr>
        <w:spacing w:after="0" w:line="360" w:lineRule="auto"/>
        <w:jc w:val="center"/>
        <w:rPr>
          <w:b/>
          <w:sz w:val="28"/>
          <w:szCs w:val="28"/>
          <w:lang w:eastAsia="ru-RU"/>
        </w:rPr>
      </w:pPr>
      <w:r w:rsidRPr="00906F45">
        <w:rPr>
          <w:b/>
          <w:sz w:val="28"/>
          <w:szCs w:val="28"/>
          <w:lang w:eastAsia="ru-RU"/>
        </w:rPr>
        <w:t>Солигорск,2021</w:t>
      </w:r>
    </w:p>
    <w:p w14:paraId="4087237D" w14:textId="77777777" w:rsidR="00DF080F" w:rsidRDefault="00DF080F" w:rsidP="00906F45">
      <w:pPr>
        <w:spacing w:after="0" w:line="360" w:lineRule="auto"/>
        <w:jc w:val="right"/>
        <w:rPr>
          <w:sz w:val="28"/>
          <w:szCs w:val="28"/>
          <w:lang w:eastAsia="ru-RU"/>
        </w:rPr>
      </w:pPr>
    </w:p>
    <w:p w14:paraId="1B695159" w14:textId="77777777" w:rsidR="00775C23" w:rsidRDefault="00775C23" w:rsidP="00906F45">
      <w:pPr>
        <w:spacing w:after="0" w:line="360" w:lineRule="auto"/>
        <w:jc w:val="right"/>
        <w:rPr>
          <w:sz w:val="28"/>
          <w:szCs w:val="28"/>
          <w:lang w:eastAsia="ru-RU"/>
        </w:rPr>
      </w:pPr>
    </w:p>
    <w:p w14:paraId="32627C21" w14:textId="77777777" w:rsidR="00775C23" w:rsidRPr="00906F45" w:rsidRDefault="00775C23" w:rsidP="00906F45">
      <w:pPr>
        <w:spacing w:after="0" w:line="360" w:lineRule="auto"/>
        <w:jc w:val="right"/>
        <w:rPr>
          <w:sz w:val="28"/>
          <w:szCs w:val="28"/>
          <w:lang w:eastAsia="ru-RU"/>
        </w:rPr>
      </w:pPr>
    </w:p>
    <w:p w14:paraId="0740CBB1" w14:textId="77777777" w:rsidR="00475FF2" w:rsidRPr="00906F45" w:rsidRDefault="00475FF2" w:rsidP="00906F45">
      <w:pPr>
        <w:spacing w:line="360" w:lineRule="auto"/>
        <w:jc w:val="center"/>
        <w:rPr>
          <w:b/>
          <w:sz w:val="28"/>
          <w:szCs w:val="28"/>
          <w:lang w:eastAsia="ru-RU"/>
        </w:rPr>
      </w:pPr>
      <w:bookmarkStart w:id="0" w:name="_Toc53140942"/>
      <w:r w:rsidRPr="00906F45">
        <w:rPr>
          <w:rFonts w:eastAsia="Times New Roman"/>
          <w:b/>
          <w:sz w:val="28"/>
          <w:szCs w:val="28"/>
          <w:lang w:eastAsia="ru-RU"/>
        </w:rPr>
        <w:t>ОГЛАВЛЕНИЕ</w:t>
      </w:r>
      <w:bookmarkEnd w:id="0"/>
    </w:p>
    <w:sdt>
      <w:sdtPr>
        <w:rPr>
          <w:sz w:val="28"/>
          <w:szCs w:val="28"/>
        </w:rPr>
        <w:id w:val="76957575"/>
        <w:docPartObj>
          <w:docPartGallery w:val="Table of Contents"/>
          <w:docPartUnique/>
        </w:docPartObj>
      </w:sdtPr>
      <w:sdtEndPr>
        <w:rPr>
          <w:b/>
          <w:bCs/>
        </w:rPr>
      </w:sdtEndPr>
      <w:sdtContent>
        <w:p w14:paraId="5BD306A3" w14:textId="77777777" w:rsidR="00906F45" w:rsidRDefault="00A6547D" w:rsidP="003D6981">
          <w:pPr>
            <w:pStyle w:val="21"/>
            <w:tabs>
              <w:tab w:val="right" w:leader="dot" w:pos="9742"/>
            </w:tabs>
            <w:spacing w:line="240" w:lineRule="auto"/>
            <w:rPr>
              <w:rFonts w:asciiTheme="minorHAnsi" w:eastAsiaTheme="minorEastAsia" w:hAnsiTheme="minorHAnsi" w:cstheme="minorBidi"/>
              <w:noProof/>
              <w:sz w:val="28"/>
              <w:szCs w:val="28"/>
              <w:lang w:eastAsia="ru-RU"/>
            </w:rPr>
          </w:pPr>
          <w:r w:rsidRPr="00906F45">
            <w:rPr>
              <w:rFonts w:eastAsiaTheme="majorEastAsia"/>
              <w:color w:val="365F91" w:themeColor="accent1" w:themeShade="BF"/>
              <w:sz w:val="28"/>
              <w:szCs w:val="28"/>
              <w:lang w:eastAsia="ru-RU"/>
            </w:rPr>
            <w:fldChar w:fldCharType="begin"/>
          </w:r>
          <w:r w:rsidRPr="00906F45">
            <w:rPr>
              <w:sz w:val="28"/>
              <w:szCs w:val="28"/>
            </w:rPr>
            <w:instrText xml:space="preserve"> TOC \o "1-3" \h \z \u </w:instrText>
          </w:r>
          <w:r w:rsidRPr="00906F45">
            <w:rPr>
              <w:rFonts w:eastAsiaTheme="majorEastAsia"/>
              <w:color w:val="365F91" w:themeColor="accent1" w:themeShade="BF"/>
              <w:sz w:val="28"/>
              <w:szCs w:val="28"/>
              <w:lang w:eastAsia="ru-RU"/>
            </w:rPr>
            <w:fldChar w:fldCharType="separate"/>
          </w:r>
          <w:r w:rsidR="00906F45">
            <w:rPr>
              <w:sz w:val="28"/>
              <w:szCs w:val="28"/>
            </w:rPr>
            <w:t>ВВЕДЕНИЕ……………………………………………………………………</w:t>
          </w:r>
          <w:r w:rsidR="003D6981">
            <w:rPr>
              <w:sz w:val="28"/>
              <w:szCs w:val="28"/>
            </w:rPr>
            <w:t xml:space="preserve">...3 - 4 </w:t>
          </w:r>
        </w:p>
        <w:p w14:paraId="49B2840A" w14:textId="77777777" w:rsidR="00637D28" w:rsidRPr="00906F45" w:rsidRDefault="004F355D" w:rsidP="003D6981">
          <w:pPr>
            <w:pStyle w:val="21"/>
            <w:tabs>
              <w:tab w:val="right" w:leader="dot" w:pos="9742"/>
            </w:tabs>
            <w:spacing w:line="240" w:lineRule="auto"/>
            <w:rPr>
              <w:rFonts w:asciiTheme="minorHAnsi" w:eastAsiaTheme="minorEastAsia" w:hAnsiTheme="minorHAnsi" w:cstheme="minorBidi"/>
              <w:noProof/>
              <w:sz w:val="28"/>
              <w:szCs w:val="28"/>
              <w:lang w:eastAsia="ru-RU"/>
            </w:rPr>
          </w:pPr>
          <w:hyperlink w:anchor="_Toc61199927" w:history="1">
            <w:r w:rsidR="00637D28" w:rsidRPr="00906F45">
              <w:rPr>
                <w:rStyle w:val="a7"/>
                <w:noProof/>
                <w:sz w:val="28"/>
                <w:szCs w:val="28"/>
              </w:rPr>
              <w:t>ТЕОРЕТИЧЕСКАЯ ЧАСТЬ</w:t>
            </w:r>
            <w:r w:rsidR="003D6981">
              <w:rPr>
                <w:rStyle w:val="a7"/>
                <w:noProof/>
                <w:sz w:val="28"/>
                <w:szCs w:val="28"/>
              </w:rPr>
              <w:t>……………………………………………………..</w:t>
            </w:r>
            <w:r w:rsidR="003D6981">
              <w:rPr>
                <w:noProof/>
                <w:webHidden/>
                <w:sz w:val="28"/>
                <w:szCs w:val="28"/>
              </w:rPr>
              <w:t>5</w:t>
            </w:r>
          </w:hyperlink>
          <w:r w:rsidR="003D6981">
            <w:rPr>
              <w:noProof/>
              <w:sz w:val="28"/>
              <w:szCs w:val="28"/>
            </w:rPr>
            <w:t xml:space="preserve"> -8 </w:t>
          </w:r>
        </w:p>
        <w:p w14:paraId="608051E4" w14:textId="77777777" w:rsidR="00637D28" w:rsidRPr="00906F45" w:rsidRDefault="004F355D" w:rsidP="003D6981">
          <w:pPr>
            <w:pStyle w:val="21"/>
            <w:tabs>
              <w:tab w:val="right" w:leader="dot" w:pos="9742"/>
            </w:tabs>
            <w:spacing w:line="240" w:lineRule="auto"/>
            <w:rPr>
              <w:rFonts w:asciiTheme="minorHAnsi" w:eastAsiaTheme="minorEastAsia" w:hAnsiTheme="minorHAnsi" w:cstheme="minorBidi"/>
              <w:noProof/>
              <w:sz w:val="28"/>
              <w:szCs w:val="28"/>
              <w:lang w:eastAsia="ru-RU"/>
            </w:rPr>
          </w:pPr>
          <w:hyperlink w:anchor="_Toc61199928" w:history="1">
            <w:r w:rsidR="00637D28" w:rsidRPr="00906F45">
              <w:rPr>
                <w:rStyle w:val="a7"/>
                <w:noProof/>
                <w:sz w:val="28"/>
                <w:szCs w:val="28"/>
              </w:rPr>
              <w:t>ПРАКТИЧЕСКАЯ ЧАСТЬ</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_Toc61199928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9</w:t>
            </w:r>
            <w:r w:rsidR="00637D28" w:rsidRPr="00906F45">
              <w:rPr>
                <w:noProof/>
                <w:webHidden/>
                <w:sz w:val="28"/>
                <w:szCs w:val="28"/>
              </w:rPr>
              <w:fldChar w:fldCharType="end"/>
            </w:r>
          </w:hyperlink>
        </w:p>
        <w:p w14:paraId="35D28500" w14:textId="77777777" w:rsidR="00637D28" w:rsidRPr="00906F45" w:rsidRDefault="004F355D" w:rsidP="003D6981">
          <w:pPr>
            <w:pStyle w:val="31"/>
            <w:tabs>
              <w:tab w:val="right" w:leader="dot" w:pos="9742"/>
            </w:tabs>
            <w:spacing w:line="240" w:lineRule="auto"/>
            <w:rPr>
              <w:rFonts w:asciiTheme="minorHAnsi" w:eastAsiaTheme="minorEastAsia" w:hAnsiTheme="minorHAnsi" w:cstheme="minorBidi"/>
              <w:noProof/>
              <w:sz w:val="28"/>
              <w:szCs w:val="28"/>
              <w:lang w:eastAsia="ru-RU"/>
            </w:rPr>
          </w:pPr>
          <w:hyperlink w:anchor="_Toc61199929" w:history="1">
            <w:r w:rsidR="00637D28" w:rsidRPr="00906F45">
              <w:rPr>
                <w:rStyle w:val="a7"/>
                <w:noProof/>
                <w:sz w:val="28"/>
                <w:szCs w:val="28"/>
              </w:rPr>
              <w:t>1.Создание люксметра с использованием дисплея.</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_Toc61199929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9</w:t>
            </w:r>
            <w:r w:rsidR="00637D28" w:rsidRPr="00906F45">
              <w:rPr>
                <w:noProof/>
                <w:webHidden/>
                <w:sz w:val="28"/>
                <w:szCs w:val="28"/>
              </w:rPr>
              <w:fldChar w:fldCharType="end"/>
            </w:r>
          </w:hyperlink>
        </w:p>
        <w:p w14:paraId="68451D6D" w14:textId="77777777" w:rsidR="00637D28" w:rsidRPr="00906F45" w:rsidRDefault="004F355D" w:rsidP="003D6981">
          <w:pPr>
            <w:pStyle w:val="31"/>
            <w:tabs>
              <w:tab w:val="right" w:leader="dot" w:pos="9742"/>
            </w:tabs>
            <w:spacing w:line="240" w:lineRule="auto"/>
            <w:rPr>
              <w:rFonts w:asciiTheme="minorHAnsi" w:eastAsiaTheme="minorEastAsia" w:hAnsiTheme="minorHAnsi" w:cstheme="minorBidi"/>
              <w:noProof/>
              <w:sz w:val="28"/>
              <w:szCs w:val="28"/>
              <w:lang w:eastAsia="ru-RU"/>
            </w:rPr>
          </w:pPr>
          <w:hyperlink w:anchor="_Toc61199930" w:history="1">
            <w:r w:rsidR="00637D28" w:rsidRPr="00906F45">
              <w:rPr>
                <w:rStyle w:val="a7"/>
                <w:noProof/>
                <w:sz w:val="28"/>
                <w:szCs w:val="28"/>
                <w:lang w:eastAsia="ru-RU"/>
              </w:rPr>
              <w:t>2.Создание люксметра с использованием веб-страницы.</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_Toc61199930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9</w:t>
            </w:r>
            <w:r w:rsidR="00637D28" w:rsidRPr="00906F45">
              <w:rPr>
                <w:noProof/>
                <w:webHidden/>
                <w:sz w:val="28"/>
                <w:szCs w:val="28"/>
              </w:rPr>
              <w:fldChar w:fldCharType="end"/>
            </w:r>
          </w:hyperlink>
        </w:p>
        <w:p w14:paraId="3E86C2ED" w14:textId="77777777" w:rsidR="00637D28" w:rsidRPr="00906F45" w:rsidRDefault="004F355D" w:rsidP="003D6981">
          <w:pPr>
            <w:pStyle w:val="31"/>
            <w:tabs>
              <w:tab w:val="right" w:leader="dot" w:pos="9742"/>
            </w:tabs>
            <w:spacing w:line="240" w:lineRule="auto"/>
            <w:rPr>
              <w:rFonts w:asciiTheme="minorHAnsi" w:eastAsiaTheme="minorEastAsia" w:hAnsiTheme="minorHAnsi" w:cstheme="minorBidi"/>
              <w:noProof/>
              <w:sz w:val="28"/>
              <w:szCs w:val="28"/>
              <w:lang w:eastAsia="ru-RU"/>
            </w:rPr>
          </w:pPr>
          <w:hyperlink w:anchor="_Toc61199931" w:history="1">
            <w:r w:rsidR="00637D28" w:rsidRPr="00906F45">
              <w:rPr>
                <w:rStyle w:val="a7"/>
                <w:noProof/>
                <w:sz w:val="28"/>
                <w:szCs w:val="28"/>
                <w:lang w:eastAsia="ru-RU"/>
              </w:rPr>
              <w:t>3.Создание люксметра с использованием мобильного приложения.</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_Toc61199931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9</w:t>
            </w:r>
            <w:r w:rsidR="00637D28" w:rsidRPr="00906F45">
              <w:rPr>
                <w:noProof/>
                <w:webHidden/>
                <w:sz w:val="28"/>
                <w:szCs w:val="28"/>
              </w:rPr>
              <w:fldChar w:fldCharType="end"/>
            </w:r>
          </w:hyperlink>
        </w:p>
        <w:p w14:paraId="52F0E041" w14:textId="77777777" w:rsidR="00637D28" w:rsidRPr="00906F45" w:rsidRDefault="004F355D" w:rsidP="003D6981">
          <w:pPr>
            <w:pStyle w:val="31"/>
            <w:tabs>
              <w:tab w:val="right" w:leader="dot" w:pos="9742"/>
            </w:tabs>
            <w:spacing w:line="240" w:lineRule="auto"/>
            <w:rPr>
              <w:rFonts w:asciiTheme="minorHAnsi" w:eastAsiaTheme="minorEastAsia" w:hAnsiTheme="minorHAnsi" w:cstheme="minorBidi"/>
              <w:noProof/>
              <w:sz w:val="28"/>
              <w:szCs w:val="28"/>
              <w:lang w:eastAsia="ru-RU"/>
            </w:rPr>
          </w:pPr>
          <w:hyperlink w:anchor="_Toc61199932" w:history="1">
            <w:r w:rsidR="00637D28" w:rsidRPr="00906F45">
              <w:rPr>
                <w:rStyle w:val="a7"/>
                <w:noProof/>
                <w:sz w:val="28"/>
                <w:szCs w:val="28"/>
                <w:lang w:eastAsia="ru-RU"/>
              </w:rPr>
              <w:t>4.Создание модульного измерительного прибора.</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_Toc61199932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10</w:t>
            </w:r>
            <w:r w:rsidR="00637D28" w:rsidRPr="00906F45">
              <w:rPr>
                <w:noProof/>
                <w:webHidden/>
                <w:sz w:val="28"/>
                <w:szCs w:val="28"/>
              </w:rPr>
              <w:fldChar w:fldCharType="end"/>
            </w:r>
          </w:hyperlink>
        </w:p>
        <w:p w14:paraId="7DD7F580" w14:textId="77777777" w:rsidR="00637D28" w:rsidRPr="00906F45" w:rsidRDefault="004F355D" w:rsidP="003D6981">
          <w:pPr>
            <w:pStyle w:val="31"/>
            <w:tabs>
              <w:tab w:val="right" w:leader="dot" w:pos="9742"/>
            </w:tabs>
            <w:spacing w:line="240" w:lineRule="auto"/>
            <w:rPr>
              <w:rFonts w:asciiTheme="minorHAnsi" w:eastAsiaTheme="minorEastAsia" w:hAnsiTheme="minorHAnsi" w:cstheme="minorBidi"/>
              <w:noProof/>
              <w:sz w:val="28"/>
              <w:szCs w:val="28"/>
              <w:lang w:eastAsia="ru-RU"/>
            </w:rPr>
          </w:pPr>
          <w:hyperlink w:anchor="_Toc61199933" w:history="1">
            <w:r w:rsidR="00637D28" w:rsidRPr="00906F45">
              <w:rPr>
                <w:rStyle w:val="a7"/>
                <w:noProof/>
                <w:sz w:val="28"/>
                <w:szCs w:val="28"/>
              </w:rPr>
              <w:t>5.Мобильное приложение.</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_Toc61199933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10</w:t>
            </w:r>
            <w:r w:rsidR="00637D28" w:rsidRPr="00906F45">
              <w:rPr>
                <w:noProof/>
                <w:webHidden/>
                <w:sz w:val="28"/>
                <w:szCs w:val="28"/>
              </w:rPr>
              <w:fldChar w:fldCharType="end"/>
            </w:r>
          </w:hyperlink>
        </w:p>
        <w:p w14:paraId="60F2322C" w14:textId="77777777" w:rsidR="00637D28" w:rsidRPr="00906F45" w:rsidRDefault="004F355D" w:rsidP="003D6981">
          <w:pPr>
            <w:pStyle w:val="31"/>
            <w:tabs>
              <w:tab w:val="right" w:leader="dot" w:pos="9742"/>
            </w:tabs>
            <w:spacing w:line="240" w:lineRule="auto"/>
            <w:rPr>
              <w:rFonts w:asciiTheme="minorHAnsi" w:eastAsiaTheme="minorEastAsia" w:hAnsiTheme="minorHAnsi" w:cstheme="minorBidi"/>
              <w:noProof/>
              <w:sz w:val="28"/>
              <w:szCs w:val="28"/>
              <w:lang w:eastAsia="ru-RU"/>
            </w:rPr>
          </w:pPr>
          <w:hyperlink w:anchor="_Toc61199934" w:history="1">
            <w:r w:rsidR="00637D28" w:rsidRPr="00906F45">
              <w:rPr>
                <w:rStyle w:val="a7"/>
                <w:noProof/>
                <w:sz w:val="28"/>
                <w:szCs w:val="28"/>
              </w:rPr>
              <w:t>6.Серверная часть:</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_Toc61199934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14</w:t>
            </w:r>
            <w:r w:rsidR="00637D28" w:rsidRPr="00906F45">
              <w:rPr>
                <w:noProof/>
                <w:webHidden/>
                <w:sz w:val="28"/>
                <w:szCs w:val="28"/>
              </w:rPr>
              <w:fldChar w:fldCharType="end"/>
            </w:r>
          </w:hyperlink>
        </w:p>
        <w:p w14:paraId="467BB9CB" w14:textId="77777777" w:rsidR="00637D28" w:rsidRPr="00906F45" w:rsidRDefault="004F355D" w:rsidP="003D6981">
          <w:pPr>
            <w:pStyle w:val="31"/>
            <w:tabs>
              <w:tab w:val="right" w:leader="dot" w:pos="9742"/>
            </w:tabs>
            <w:spacing w:line="240" w:lineRule="auto"/>
            <w:rPr>
              <w:rFonts w:asciiTheme="minorHAnsi" w:eastAsiaTheme="minorEastAsia" w:hAnsiTheme="minorHAnsi" w:cstheme="minorBidi"/>
              <w:noProof/>
              <w:sz w:val="28"/>
              <w:szCs w:val="28"/>
              <w:lang w:eastAsia="ru-RU"/>
            </w:rPr>
          </w:pPr>
          <w:hyperlink w:anchor="_Toc61199935" w:history="1">
            <w:r w:rsidR="00637D28" w:rsidRPr="00906F45">
              <w:rPr>
                <w:rStyle w:val="a7"/>
                <w:noProof/>
                <w:sz w:val="28"/>
                <w:szCs w:val="28"/>
              </w:rPr>
              <w:t>7.Сайт проекта:</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_Toc61199935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14</w:t>
            </w:r>
            <w:r w:rsidR="00637D28" w:rsidRPr="00906F45">
              <w:rPr>
                <w:noProof/>
                <w:webHidden/>
                <w:sz w:val="28"/>
                <w:szCs w:val="28"/>
              </w:rPr>
              <w:fldChar w:fldCharType="end"/>
            </w:r>
          </w:hyperlink>
        </w:p>
        <w:p w14:paraId="13938B99" w14:textId="77777777" w:rsidR="00637D28" w:rsidRPr="00906F45" w:rsidRDefault="004F355D" w:rsidP="003D6981">
          <w:pPr>
            <w:pStyle w:val="21"/>
            <w:tabs>
              <w:tab w:val="right" w:leader="dot" w:pos="9742"/>
            </w:tabs>
            <w:spacing w:line="240" w:lineRule="auto"/>
            <w:rPr>
              <w:rFonts w:asciiTheme="minorHAnsi" w:eastAsiaTheme="minorEastAsia" w:hAnsiTheme="minorHAnsi" w:cstheme="minorBidi"/>
              <w:noProof/>
              <w:sz w:val="28"/>
              <w:szCs w:val="28"/>
              <w:lang w:eastAsia="ru-RU"/>
            </w:rPr>
          </w:pPr>
          <w:hyperlink w:anchor="_Toc61199936" w:history="1">
            <w:r w:rsidR="00637D28" w:rsidRPr="00906F45">
              <w:rPr>
                <w:rStyle w:val="a7"/>
                <w:noProof/>
                <w:sz w:val="28"/>
                <w:szCs w:val="28"/>
              </w:rPr>
              <w:t>ЗАКЛЮЧЕНИЕ</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_Toc61199936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15</w:t>
            </w:r>
            <w:r w:rsidR="00637D28" w:rsidRPr="00906F45">
              <w:rPr>
                <w:noProof/>
                <w:webHidden/>
                <w:sz w:val="28"/>
                <w:szCs w:val="28"/>
              </w:rPr>
              <w:fldChar w:fldCharType="end"/>
            </w:r>
          </w:hyperlink>
        </w:p>
        <w:p w14:paraId="1E5F20CF" w14:textId="77777777" w:rsidR="00637D28" w:rsidRPr="00906F45" w:rsidRDefault="004F355D" w:rsidP="003D6981">
          <w:pPr>
            <w:pStyle w:val="21"/>
            <w:tabs>
              <w:tab w:val="right" w:leader="dot" w:pos="9742"/>
            </w:tabs>
            <w:spacing w:line="240" w:lineRule="auto"/>
            <w:rPr>
              <w:rFonts w:asciiTheme="minorHAnsi" w:eastAsiaTheme="minorEastAsia" w:hAnsiTheme="minorHAnsi" w:cstheme="minorBidi"/>
              <w:noProof/>
              <w:sz w:val="28"/>
              <w:szCs w:val="28"/>
              <w:lang w:eastAsia="ru-RU"/>
            </w:rPr>
          </w:pPr>
          <w:hyperlink w:anchor="_Toc61199937" w:history="1">
            <w:r w:rsidR="00637D28" w:rsidRPr="00906F45">
              <w:rPr>
                <w:rStyle w:val="a7"/>
                <w:rFonts w:eastAsia="Times New Roman"/>
                <w:noProof/>
                <w:sz w:val="28"/>
                <w:szCs w:val="28"/>
                <w:lang w:eastAsia="ru-RU"/>
              </w:rPr>
              <w:t>СПИСОК ИСПОЛЬЗУЕМЫХ ИСТОЧНИКОВ</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_Toc61199937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16</w:t>
            </w:r>
            <w:r w:rsidR="00637D28" w:rsidRPr="00906F45">
              <w:rPr>
                <w:noProof/>
                <w:webHidden/>
                <w:sz w:val="28"/>
                <w:szCs w:val="28"/>
              </w:rPr>
              <w:fldChar w:fldCharType="end"/>
            </w:r>
          </w:hyperlink>
        </w:p>
        <w:p w14:paraId="427A6FD4" w14:textId="77777777" w:rsidR="00637D28" w:rsidRPr="00906F45" w:rsidRDefault="004F355D" w:rsidP="003D6981">
          <w:pPr>
            <w:pStyle w:val="21"/>
            <w:tabs>
              <w:tab w:val="right" w:leader="dot" w:pos="9742"/>
            </w:tabs>
            <w:spacing w:line="240" w:lineRule="auto"/>
            <w:rPr>
              <w:rFonts w:asciiTheme="minorHAnsi" w:eastAsiaTheme="minorEastAsia" w:hAnsiTheme="minorHAnsi" w:cstheme="minorBidi"/>
              <w:noProof/>
              <w:sz w:val="28"/>
              <w:szCs w:val="28"/>
              <w:lang w:eastAsia="ru-RU"/>
            </w:rPr>
          </w:pPr>
          <w:hyperlink w:anchor="_Toc61199938" w:history="1">
            <w:r w:rsidR="00637D28" w:rsidRPr="00906F45">
              <w:rPr>
                <w:rStyle w:val="a7"/>
                <w:noProof/>
                <w:sz w:val="28"/>
                <w:szCs w:val="28"/>
              </w:rPr>
              <w:t>ПРИЛОЖЕНИЕ</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_Toc61199938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17</w:t>
            </w:r>
            <w:r w:rsidR="00637D28" w:rsidRPr="00906F45">
              <w:rPr>
                <w:noProof/>
                <w:webHidden/>
                <w:sz w:val="28"/>
                <w:szCs w:val="28"/>
              </w:rPr>
              <w:fldChar w:fldCharType="end"/>
            </w:r>
          </w:hyperlink>
        </w:p>
        <w:p w14:paraId="6E20EE8E" w14:textId="77777777" w:rsidR="00637D28" w:rsidRPr="00906F45" w:rsidRDefault="004F355D" w:rsidP="003D6981">
          <w:pPr>
            <w:pStyle w:val="31"/>
            <w:tabs>
              <w:tab w:val="left" w:pos="880"/>
              <w:tab w:val="right" w:leader="dot" w:pos="9742"/>
            </w:tabs>
            <w:spacing w:line="240" w:lineRule="auto"/>
            <w:rPr>
              <w:rFonts w:asciiTheme="minorHAnsi" w:eastAsiaTheme="minorEastAsia" w:hAnsiTheme="minorHAnsi" w:cstheme="minorBidi"/>
              <w:noProof/>
              <w:sz w:val="28"/>
              <w:szCs w:val="28"/>
              <w:lang w:eastAsia="ru-RU"/>
            </w:rPr>
          </w:pPr>
          <w:hyperlink w:anchor="_Toc61199939" w:history="1">
            <w:r w:rsidR="00637D28" w:rsidRPr="00906F45">
              <w:rPr>
                <w:rStyle w:val="a7"/>
                <w:noProof/>
                <w:sz w:val="28"/>
                <w:szCs w:val="28"/>
              </w:rPr>
              <w:t>1.</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Компоненты нашего прибора и их характеристики</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_Toc61199939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17</w:t>
            </w:r>
            <w:r w:rsidR="00637D28" w:rsidRPr="00906F45">
              <w:rPr>
                <w:noProof/>
                <w:webHidden/>
                <w:sz w:val="28"/>
                <w:szCs w:val="28"/>
              </w:rPr>
              <w:fldChar w:fldCharType="end"/>
            </w:r>
          </w:hyperlink>
        </w:p>
        <w:p w14:paraId="006CB5ED" w14:textId="77777777" w:rsidR="00637D28" w:rsidRPr="00906F45" w:rsidRDefault="004F355D" w:rsidP="003D6981">
          <w:pPr>
            <w:pStyle w:val="31"/>
            <w:tabs>
              <w:tab w:val="left" w:pos="880"/>
              <w:tab w:val="right" w:leader="dot" w:pos="9742"/>
            </w:tabs>
            <w:spacing w:line="240" w:lineRule="auto"/>
            <w:rPr>
              <w:rFonts w:asciiTheme="minorHAnsi" w:eastAsiaTheme="minorEastAsia" w:hAnsiTheme="minorHAnsi" w:cstheme="minorBidi"/>
              <w:noProof/>
              <w:sz w:val="28"/>
              <w:szCs w:val="28"/>
              <w:lang w:eastAsia="ru-RU"/>
            </w:rPr>
          </w:pPr>
          <w:hyperlink w:anchor="_Toc61199940" w:history="1">
            <w:r w:rsidR="00637D28" w:rsidRPr="00906F45">
              <w:rPr>
                <w:rStyle w:val="a7"/>
                <w:noProof/>
                <w:sz w:val="28"/>
                <w:szCs w:val="28"/>
              </w:rPr>
              <w:t>2.</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Внешний вид приборов</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_Toc61199940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18</w:t>
            </w:r>
            <w:r w:rsidR="00637D28" w:rsidRPr="00906F45">
              <w:rPr>
                <w:noProof/>
                <w:webHidden/>
                <w:sz w:val="28"/>
                <w:szCs w:val="28"/>
              </w:rPr>
              <w:fldChar w:fldCharType="end"/>
            </w:r>
          </w:hyperlink>
        </w:p>
        <w:p w14:paraId="658BEDC8" w14:textId="77777777" w:rsidR="00637D28" w:rsidRPr="00906F45" w:rsidRDefault="004F355D" w:rsidP="003D6981">
          <w:pPr>
            <w:pStyle w:val="31"/>
            <w:tabs>
              <w:tab w:val="left" w:pos="880"/>
              <w:tab w:val="right" w:leader="dot" w:pos="9742"/>
            </w:tabs>
            <w:spacing w:line="240" w:lineRule="auto"/>
            <w:rPr>
              <w:rFonts w:asciiTheme="minorHAnsi" w:eastAsiaTheme="minorEastAsia" w:hAnsiTheme="minorHAnsi" w:cstheme="minorBidi"/>
              <w:noProof/>
              <w:sz w:val="28"/>
              <w:szCs w:val="28"/>
              <w:lang w:eastAsia="ru-RU"/>
            </w:rPr>
          </w:pPr>
          <w:hyperlink w:anchor="_Toc61199941" w:history="1">
            <w:r w:rsidR="00637D28" w:rsidRPr="00906F45">
              <w:rPr>
                <w:rStyle w:val="a7"/>
                <w:noProof/>
                <w:sz w:val="28"/>
                <w:szCs w:val="28"/>
              </w:rPr>
              <w:t>3.</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Веб-страница прототипа</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_Toc61199941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19</w:t>
            </w:r>
            <w:r w:rsidR="00637D28" w:rsidRPr="00906F45">
              <w:rPr>
                <w:noProof/>
                <w:webHidden/>
                <w:sz w:val="28"/>
                <w:szCs w:val="28"/>
              </w:rPr>
              <w:fldChar w:fldCharType="end"/>
            </w:r>
          </w:hyperlink>
        </w:p>
        <w:p w14:paraId="442E03B3" w14:textId="77777777" w:rsidR="00637D28" w:rsidRPr="00906F45" w:rsidRDefault="004F355D" w:rsidP="003D6981">
          <w:pPr>
            <w:pStyle w:val="31"/>
            <w:tabs>
              <w:tab w:val="left" w:pos="880"/>
              <w:tab w:val="right" w:leader="dot" w:pos="9742"/>
            </w:tabs>
            <w:spacing w:line="240" w:lineRule="auto"/>
            <w:rPr>
              <w:rFonts w:asciiTheme="minorHAnsi" w:eastAsiaTheme="minorEastAsia" w:hAnsiTheme="minorHAnsi" w:cstheme="minorBidi"/>
              <w:noProof/>
              <w:sz w:val="28"/>
              <w:szCs w:val="28"/>
              <w:lang w:eastAsia="ru-RU"/>
            </w:rPr>
          </w:pPr>
          <w:hyperlink w:anchor="_Toc61199942" w:history="1">
            <w:r w:rsidR="00637D28" w:rsidRPr="00906F45">
              <w:rPr>
                <w:rStyle w:val="a7"/>
                <w:noProof/>
                <w:sz w:val="28"/>
                <w:szCs w:val="28"/>
              </w:rPr>
              <w:t>4.</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lang w:val="en-US"/>
              </w:rPr>
              <w:t>Arduino</w:t>
            </w:r>
            <w:r w:rsidR="00637D28" w:rsidRPr="00906F45">
              <w:rPr>
                <w:rStyle w:val="a7"/>
                <w:noProof/>
                <w:sz w:val="28"/>
                <w:szCs w:val="28"/>
              </w:rPr>
              <w:t xml:space="preserve"> </w:t>
            </w:r>
            <w:r w:rsidR="00637D28" w:rsidRPr="00906F45">
              <w:rPr>
                <w:rStyle w:val="a7"/>
                <w:noProof/>
                <w:sz w:val="28"/>
                <w:szCs w:val="28"/>
                <w:lang w:val="en-US"/>
              </w:rPr>
              <w:t>IDE</w:t>
            </w:r>
            <w:r w:rsidR="00637D28" w:rsidRPr="00906F45">
              <w:rPr>
                <w:rStyle w:val="a7"/>
                <w:noProof/>
                <w:sz w:val="28"/>
                <w:szCs w:val="28"/>
              </w:rPr>
              <w:t xml:space="preserve"> – описание</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_Toc61199942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19</w:t>
            </w:r>
            <w:r w:rsidR="00637D28" w:rsidRPr="00906F45">
              <w:rPr>
                <w:noProof/>
                <w:webHidden/>
                <w:sz w:val="28"/>
                <w:szCs w:val="28"/>
              </w:rPr>
              <w:fldChar w:fldCharType="end"/>
            </w:r>
          </w:hyperlink>
        </w:p>
        <w:p w14:paraId="3450BA80" w14:textId="77777777" w:rsidR="00637D28" w:rsidRPr="00906F45" w:rsidRDefault="004F355D" w:rsidP="003D6981">
          <w:pPr>
            <w:pStyle w:val="31"/>
            <w:tabs>
              <w:tab w:val="left" w:pos="880"/>
              <w:tab w:val="right" w:leader="dot" w:pos="9742"/>
            </w:tabs>
            <w:spacing w:line="240" w:lineRule="auto"/>
            <w:rPr>
              <w:rFonts w:asciiTheme="minorHAnsi" w:eastAsiaTheme="minorEastAsia" w:hAnsiTheme="minorHAnsi" w:cstheme="minorBidi"/>
              <w:noProof/>
              <w:sz w:val="28"/>
              <w:szCs w:val="28"/>
              <w:lang w:eastAsia="ru-RU"/>
            </w:rPr>
          </w:pPr>
          <w:hyperlink w:anchor="_Toc61199943" w:history="1">
            <w:r w:rsidR="00637D28" w:rsidRPr="00906F45">
              <w:rPr>
                <w:rStyle w:val="a7"/>
                <w:noProof/>
                <w:sz w:val="28"/>
                <w:szCs w:val="28"/>
              </w:rPr>
              <w:t>5.</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Режимы измерения</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_Toc61199943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20</w:t>
            </w:r>
            <w:r w:rsidR="00637D28" w:rsidRPr="00906F45">
              <w:rPr>
                <w:noProof/>
                <w:webHidden/>
                <w:sz w:val="28"/>
                <w:szCs w:val="28"/>
              </w:rPr>
              <w:fldChar w:fldCharType="end"/>
            </w:r>
          </w:hyperlink>
        </w:p>
        <w:p w14:paraId="180F9D7D" w14:textId="77777777" w:rsidR="00637D28" w:rsidRPr="00906F45" w:rsidRDefault="004F355D" w:rsidP="003D6981">
          <w:pPr>
            <w:pStyle w:val="31"/>
            <w:tabs>
              <w:tab w:val="left" w:pos="880"/>
              <w:tab w:val="right" w:leader="dot" w:pos="9742"/>
            </w:tabs>
            <w:spacing w:line="240" w:lineRule="auto"/>
            <w:rPr>
              <w:rFonts w:asciiTheme="minorHAnsi" w:eastAsiaTheme="minorEastAsia" w:hAnsiTheme="minorHAnsi" w:cstheme="minorBidi"/>
              <w:noProof/>
              <w:sz w:val="28"/>
              <w:szCs w:val="28"/>
              <w:lang w:eastAsia="ru-RU"/>
            </w:rPr>
          </w:pPr>
          <w:hyperlink w:anchor="_Toc61199944" w:history="1">
            <w:r w:rsidR="00637D28" w:rsidRPr="00906F45">
              <w:rPr>
                <w:rStyle w:val="a7"/>
                <w:noProof/>
                <w:sz w:val="28"/>
                <w:szCs w:val="28"/>
              </w:rPr>
              <w:t>6.</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lang w:val="en-US"/>
              </w:rPr>
              <w:t>SketchUp</w:t>
            </w:r>
            <w:r w:rsidR="00637D28" w:rsidRPr="00906F45">
              <w:rPr>
                <w:rStyle w:val="a7"/>
                <w:noProof/>
                <w:sz w:val="28"/>
                <w:szCs w:val="28"/>
              </w:rPr>
              <w:t xml:space="preserve"> – описание</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_Toc61199944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20</w:t>
            </w:r>
            <w:r w:rsidR="00637D28" w:rsidRPr="00906F45">
              <w:rPr>
                <w:noProof/>
                <w:webHidden/>
                <w:sz w:val="28"/>
                <w:szCs w:val="28"/>
              </w:rPr>
              <w:fldChar w:fldCharType="end"/>
            </w:r>
          </w:hyperlink>
        </w:p>
        <w:p w14:paraId="2A1987D9" w14:textId="77777777" w:rsidR="00637D28" w:rsidRPr="00906F45" w:rsidRDefault="004F355D" w:rsidP="003D6981">
          <w:pPr>
            <w:pStyle w:val="31"/>
            <w:tabs>
              <w:tab w:val="left" w:pos="880"/>
              <w:tab w:val="right" w:leader="dot" w:pos="9742"/>
            </w:tabs>
            <w:spacing w:line="240" w:lineRule="auto"/>
            <w:rPr>
              <w:rFonts w:asciiTheme="minorHAnsi" w:eastAsiaTheme="minorEastAsia" w:hAnsiTheme="minorHAnsi" w:cstheme="minorBidi"/>
              <w:noProof/>
              <w:sz w:val="28"/>
              <w:szCs w:val="28"/>
              <w:lang w:eastAsia="ru-RU"/>
            </w:rPr>
          </w:pPr>
          <w:hyperlink w:anchor="_Toc61199945" w:history="1">
            <w:r w:rsidR="00637D28" w:rsidRPr="00906F45">
              <w:rPr>
                <w:rStyle w:val="a7"/>
                <w:noProof/>
                <w:sz w:val="28"/>
                <w:szCs w:val="28"/>
              </w:rPr>
              <w:t>7.</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ОС для мобильных платформ</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_Toc61199945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20</w:t>
            </w:r>
            <w:r w:rsidR="00637D28" w:rsidRPr="00906F45">
              <w:rPr>
                <w:noProof/>
                <w:webHidden/>
                <w:sz w:val="28"/>
                <w:szCs w:val="28"/>
              </w:rPr>
              <w:fldChar w:fldCharType="end"/>
            </w:r>
          </w:hyperlink>
        </w:p>
        <w:p w14:paraId="307D5597" w14:textId="77777777" w:rsidR="00637D28" w:rsidRPr="00906F45" w:rsidRDefault="004F355D" w:rsidP="003D6981">
          <w:pPr>
            <w:pStyle w:val="31"/>
            <w:tabs>
              <w:tab w:val="left" w:pos="880"/>
              <w:tab w:val="right" w:leader="dot" w:pos="9742"/>
            </w:tabs>
            <w:spacing w:line="240" w:lineRule="auto"/>
            <w:rPr>
              <w:rFonts w:asciiTheme="minorHAnsi" w:eastAsiaTheme="minorEastAsia" w:hAnsiTheme="minorHAnsi" w:cstheme="minorBidi"/>
              <w:noProof/>
              <w:sz w:val="28"/>
              <w:szCs w:val="28"/>
              <w:lang w:eastAsia="ru-RU"/>
            </w:rPr>
          </w:pPr>
          <w:hyperlink w:anchor="_Toc61199946" w:history="1">
            <w:r w:rsidR="00637D28" w:rsidRPr="00906F45">
              <w:rPr>
                <w:rStyle w:val="a7"/>
                <w:noProof/>
                <w:sz w:val="28"/>
                <w:szCs w:val="28"/>
              </w:rPr>
              <w:t>8.</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IntelliJ IDEA – описание</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_Toc61199946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21</w:t>
            </w:r>
            <w:r w:rsidR="00637D28" w:rsidRPr="00906F45">
              <w:rPr>
                <w:noProof/>
                <w:webHidden/>
                <w:sz w:val="28"/>
                <w:szCs w:val="28"/>
              </w:rPr>
              <w:fldChar w:fldCharType="end"/>
            </w:r>
          </w:hyperlink>
        </w:p>
        <w:p w14:paraId="53495FD1" w14:textId="77777777" w:rsidR="00637D28" w:rsidRPr="00906F45" w:rsidRDefault="004F355D" w:rsidP="003D6981">
          <w:pPr>
            <w:pStyle w:val="31"/>
            <w:tabs>
              <w:tab w:val="left" w:pos="880"/>
              <w:tab w:val="right" w:leader="dot" w:pos="9742"/>
            </w:tabs>
            <w:spacing w:line="240" w:lineRule="auto"/>
            <w:rPr>
              <w:rFonts w:asciiTheme="minorHAnsi" w:eastAsiaTheme="minorEastAsia" w:hAnsiTheme="minorHAnsi" w:cstheme="minorBidi"/>
              <w:noProof/>
              <w:sz w:val="28"/>
              <w:szCs w:val="28"/>
              <w:lang w:eastAsia="ru-RU"/>
            </w:rPr>
          </w:pPr>
          <w:hyperlink w:anchor="_Toc61199947" w:history="1">
            <w:r w:rsidR="00637D28" w:rsidRPr="00906F45">
              <w:rPr>
                <w:rStyle w:val="a7"/>
                <w:noProof/>
                <w:sz w:val="28"/>
                <w:szCs w:val="28"/>
              </w:rPr>
              <w:t>9.</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 xml:space="preserve">Языки программирования для написания программ на </w:t>
            </w:r>
            <w:r w:rsidR="00637D28" w:rsidRPr="00906F45">
              <w:rPr>
                <w:rStyle w:val="a7"/>
                <w:noProof/>
                <w:sz w:val="28"/>
                <w:szCs w:val="28"/>
                <w:lang w:val="en-US"/>
              </w:rPr>
              <w:t>Android</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_Toc61199947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21</w:t>
            </w:r>
            <w:r w:rsidR="00637D28" w:rsidRPr="00906F45">
              <w:rPr>
                <w:noProof/>
                <w:webHidden/>
                <w:sz w:val="28"/>
                <w:szCs w:val="28"/>
              </w:rPr>
              <w:fldChar w:fldCharType="end"/>
            </w:r>
          </w:hyperlink>
        </w:p>
        <w:p w14:paraId="40EDA639" w14:textId="77777777" w:rsidR="00637D28" w:rsidRPr="00906F45" w:rsidRDefault="004F355D" w:rsidP="003D6981">
          <w:pPr>
            <w:pStyle w:val="31"/>
            <w:tabs>
              <w:tab w:val="left" w:pos="1100"/>
              <w:tab w:val="right" w:leader="dot" w:pos="9742"/>
            </w:tabs>
            <w:spacing w:line="240" w:lineRule="auto"/>
            <w:rPr>
              <w:rFonts w:asciiTheme="minorHAnsi" w:eastAsiaTheme="minorEastAsia" w:hAnsiTheme="minorHAnsi" w:cstheme="minorBidi"/>
              <w:noProof/>
              <w:sz w:val="28"/>
              <w:szCs w:val="28"/>
              <w:lang w:eastAsia="ru-RU"/>
            </w:rPr>
          </w:pPr>
          <w:hyperlink w:anchor="_Toc61199948" w:history="1">
            <w:r w:rsidR="00637D28" w:rsidRPr="00906F45">
              <w:rPr>
                <w:rStyle w:val="a7"/>
                <w:noProof/>
                <w:sz w:val="28"/>
                <w:szCs w:val="28"/>
              </w:rPr>
              <w:t>10.</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lang w:val="en-US"/>
              </w:rPr>
              <w:t>SQLite</w:t>
            </w:r>
            <w:r w:rsidR="00637D28" w:rsidRPr="00906F45">
              <w:rPr>
                <w:rStyle w:val="a7"/>
                <w:noProof/>
                <w:sz w:val="28"/>
                <w:szCs w:val="28"/>
              </w:rPr>
              <w:t xml:space="preserve"> – описание</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_Toc61199948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23</w:t>
            </w:r>
            <w:r w:rsidR="00637D28" w:rsidRPr="00906F45">
              <w:rPr>
                <w:noProof/>
                <w:webHidden/>
                <w:sz w:val="28"/>
                <w:szCs w:val="28"/>
              </w:rPr>
              <w:fldChar w:fldCharType="end"/>
            </w:r>
          </w:hyperlink>
        </w:p>
        <w:p w14:paraId="780EB59D" w14:textId="77777777" w:rsidR="00637D28" w:rsidRPr="00906F45" w:rsidRDefault="004F355D" w:rsidP="003D6981">
          <w:pPr>
            <w:pStyle w:val="31"/>
            <w:tabs>
              <w:tab w:val="left" w:pos="1100"/>
              <w:tab w:val="right" w:leader="dot" w:pos="9742"/>
            </w:tabs>
            <w:spacing w:line="240" w:lineRule="auto"/>
            <w:rPr>
              <w:rFonts w:asciiTheme="minorHAnsi" w:eastAsiaTheme="minorEastAsia" w:hAnsiTheme="minorHAnsi" w:cstheme="minorBidi"/>
              <w:noProof/>
              <w:sz w:val="28"/>
              <w:szCs w:val="28"/>
              <w:lang w:eastAsia="ru-RU"/>
            </w:rPr>
          </w:pPr>
          <w:hyperlink w:anchor="_Toc61199949" w:history="1">
            <w:r w:rsidR="00637D28" w:rsidRPr="00906F45">
              <w:rPr>
                <w:rStyle w:val="a7"/>
                <w:noProof/>
                <w:sz w:val="28"/>
                <w:szCs w:val="28"/>
              </w:rPr>
              <w:t>11.</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Мобильное приложение</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_Toc61199949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25</w:t>
            </w:r>
            <w:r w:rsidR="00637D28" w:rsidRPr="00906F45">
              <w:rPr>
                <w:noProof/>
                <w:webHidden/>
                <w:sz w:val="28"/>
                <w:szCs w:val="28"/>
              </w:rPr>
              <w:fldChar w:fldCharType="end"/>
            </w:r>
          </w:hyperlink>
        </w:p>
        <w:p w14:paraId="675A513A" w14:textId="77777777" w:rsidR="00637D28" w:rsidRPr="00906F45" w:rsidRDefault="004F355D" w:rsidP="003D6981">
          <w:pPr>
            <w:pStyle w:val="31"/>
            <w:tabs>
              <w:tab w:val="left" w:pos="1100"/>
              <w:tab w:val="right" w:leader="dot" w:pos="9742"/>
            </w:tabs>
            <w:spacing w:line="240" w:lineRule="auto"/>
            <w:rPr>
              <w:rFonts w:asciiTheme="minorHAnsi" w:eastAsiaTheme="minorEastAsia" w:hAnsiTheme="minorHAnsi" w:cstheme="minorBidi"/>
              <w:noProof/>
              <w:sz w:val="28"/>
              <w:szCs w:val="28"/>
              <w:lang w:eastAsia="ru-RU"/>
            </w:rPr>
          </w:pPr>
          <w:hyperlink w:anchor="_Toc61199950" w:history="1">
            <w:r w:rsidR="00637D28" w:rsidRPr="00906F45">
              <w:rPr>
                <w:rStyle w:val="a7"/>
                <w:noProof/>
                <w:sz w:val="28"/>
                <w:szCs w:val="28"/>
              </w:rPr>
              <w:t>12.</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Мобильное приложение – карта</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_Toc61199950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26</w:t>
            </w:r>
            <w:r w:rsidR="00637D28" w:rsidRPr="00906F45">
              <w:rPr>
                <w:noProof/>
                <w:webHidden/>
                <w:sz w:val="28"/>
                <w:szCs w:val="28"/>
              </w:rPr>
              <w:fldChar w:fldCharType="end"/>
            </w:r>
          </w:hyperlink>
        </w:p>
        <w:p w14:paraId="0EEB0E64" w14:textId="77777777" w:rsidR="00637D28" w:rsidRPr="00906F45" w:rsidRDefault="004F355D" w:rsidP="003D6981">
          <w:pPr>
            <w:pStyle w:val="31"/>
            <w:tabs>
              <w:tab w:val="left" w:pos="1100"/>
              <w:tab w:val="right" w:leader="dot" w:pos="9742"/>
            </w:tabs>
            <w:spacing w:line="240" w:lineRule="auto"/>
            <w:rPr>
              <w:rFonts w:asciiTheme="minorHAnsi" w:eastAsiaTheme="minorEastAsia" w:hAnsiTheme="minorHAnsi" w:cstheme="minorBidi"/>
              <w:noProof/>
              <w:sz w:val="28"/>
              <w:szCs w:val="28"/>
              <w:lang w:eastAsia="ru-RU"/>
            </w:rPr>
          </w:pPr>
          <w:hyperlink w:anchor="_Toc61199951" w:history="1">
            <w:r w:rsidR="00637D28" w:rsidRPr="00906F45">
              <w:rPr>
                <w:rStyle w:val="a7"/>
                <w:noProof/>
                <w:sz w:val="28"/>
                <w:szCs w:val="28"/>
              </w:rPr>
              <w:t>13.</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Мобильное приложение – проведения измерения</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_Toc61199951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27</w:t>
            </w:r>
            <w:r w:rsidR="00637D28" w:rsidRPr="00906F45">
              <w:rPr>
                <w:noProof/>
                <w:webHidden/>
                <w:sz w:val="28"/>
                <w:szCs w:val="28"/>
              </w:rPr>
              <w:fldChar w:fldCharType="end"/>
            </w:r>
          </w:hyperlink>
        </w:p>
        <w:p w14:paraId="6A93D084" w14:textId="77777777" w:rsidR="00637D28" w:rsidRPr="00906F45" w:rsidRDefault="004F355D" w:rsidP="003D6981">
          <w:pPr>
            <w:pStyle w:val="31"/>
            <w:tabs>
              <w:tab w:val="left" w:pos="1100"/>
              <w:tab w:val="right" w:leader="dot" w:pos="9742"/>
            </w:tabs>
            <w:spacing w:line="240" w:lineRule="auto"/>
            <w:rPr>
              <w:rFonts w:asciiTheme="minorHAnsi" w:eastAsiaTheme="minorEastAsia" w:hAnsiTheme="minorHAnsi" w:cstheme="minorBidi"/>
              <w:noProof/>
              <w:sz w:val="28"/>
              <w:szCs w:val="28"/>
              <w:lang w:eastAsia="ru-RU"/>
            </w:rPr>
          </w:pPr>
          <w:hyperlink w:anchor="_Toc61199952" w:history="1">
            <w:r w:rsidR="00637D28" w:rsidRPr="00906F45">
              <w:rPr>
                <w:rStyle w:val="a7"/>
                <w:noProof/>
                <w:sz w:val="28"/>
                <w:szCs w:val="28"/>
              </w:rPr>
              <w:t>14.</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Мобильное приложение – сохранение данных</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_Toc61199952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27</w:t>
            </w:r>
            <w:r w:rsidR="00637D28" w:rsidRPr="00906F45">
              <w:rPr>
                <w:noProof/>
                <w:webHidden/>
                <w:sz w:val="28"/>
                <w:szCs w:val="28"/>
              </w:rPr>
              <w:fldChar w:fldCharType="end"/>
            </w:r>
          </w:hyperlink>
        </w:p>
        <w:p w14:paraId="43B34F04" w14:textId="77777777" w:rsidR="00637D28" w:rsidRPr="00906F45" w:rsidRDefault="004F355D" w:rsidP="003D6981">
          <w:pPr>
            <w:pStyle w:val="31"/>
            <w:tabs>
              <w:tab w:val="left" w:pos="1100"/>
              <w:tab w:val="right" w:leader="dot" w:pos="9742"/>
            </w:tabs>
            <w:spacing w:line="240" w:lineRule="auto"/>
            <w:rPr>
              <w:rFonts w:asciiTheme="minorHAnsi" w:eastAsiaTheme="minorEastAsia" w:hAnsiTheme="minorHAnsi" w:cstheme="minorBidi"/>
              <w:noProof/>
              <w:sz w:val="28"/>
              <w:szCs w:val="28"/>
              <w:lang w:eastAsia="ru-RU"/>
            </w:rPr>
          </w:pPr>
          <w:hyperlink w:anchor="_Toc61199953" w:history="1">
            <w:r w:rsidR="00637D28" w:rsidRPr="00906F45">
              <w:rPr>
                <w:rStyle w:val="a7"/>
                <w:noProof/>
                <w:sz w:val="28"/>
                <w:szCs w:val="28"/>
              </w:rPr>
              <w:t>15.</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Мобильное приложение – чтение данных</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_Toc61199953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28</w:t>
            </w:r>
            <w:r w:rsidR="00637D28" w:rsidRPr="00906F45">
              <w:rPr>
                <w:noProof/>
                <w:webHidden/>
                <w:sz w:val="28"/>
                <w:szCs w:val="28"/>
              </w:rPr>
              <w:fldChar w:fldCharType="end"/>
            </w:r>
          </w:hyperlink>
        </w:p>
        <w:p w14:paraId="50EB17FB" w14:textId="77777777" w:rsidR="00637D28" w:rsidRPr="00906F45" w:rsidRDefault="004F355D" w:rsidP="003D6981">
          <w:pPr>
            <w:pStyle w:val="31"/>
            <w:tabs>
              <w:tab w:val="left" w:pos="1100"/>
              <w:tab w:val="right" w:leader="dot" w:pos="9742"/>
            </w:tabs>
            <w:spacing w:line="240" w:lineRule="auto"/>
            <w:rPr>
              <w:rFonts w:asciiTheme="minorHAnsi" w:eastAsiaTheme="minorEastAsia" w:hAnsiTheme="minorHAnsi" w:cstheme="minorBidi"/>
              <w:noProof/>
              <w:sz w:val="28"/>
              <w:szCs w:val="28"/>
              <w:lang w:eastAsia="ru-RU"/>
            </w:rPr>
          </w:pPr>
          <w:hyperlink w:anchor="_Toc61199954" w:history="1">
            <w:r w:rsidR="00637D28" w:rsidRPr="00906F45">
              <w:rPr>
                <w:rStyle w:val="a7"/>
                <w:noProof/>
                <w:sz w:val="28"/>
                <w:szCs w:val="28"/>
              </w:rPr>
              <w:t>16.</w:t>
            </w:r>
            <w:r w:rsidR="00637D28" w:rsidRPr="00906F45">
              <w:rPr>
                <w:rFonts w:asciiTheme="minorHAnsi" w:eastAsiaTheme="minorEastAsia" w:hAnsiTheme="minorHAnsi" w:cstheme="minorBidi"/>
                <w:noProof/>
                <w:sz w:val="28"/>
                <w:szCs w:val="28"/>
                <w:lang w:eastAsia="ru-RU"/>
              </w:rPr>
              <w:tab/>
            </w:r>
            <w:r w:rsidR="00637D28" w:rsidRPr="00906F45">
              <w:rPr>
                <w:rStyle w:val="a7"/>
                <w:noProof/>
                <w:sz w:val="28"/>
                <w:szCs w:val="28"/>
              </w:rPr>
              <w:t>Сайт проекта</w:t>
            </w:r>
            <w:r w:rsidR="00637D28" w:rsidRPr="00906F45">
              <w:rPr>
                <w:noProof/>
                <w:webHidden/>
                <w:sz w:val="28"/>
                <w:szCs w:val="28"/>
              </w:rPr>
              <w:tab/>
            </w:r>
            <w:r w:rsidR="00637D28" w:rsidRPr="00906F45">
              <w:rPr>
                <w:noProof/>
                <w:webHidden/>
                <w:sz w:val="28"/>
                <w:szCs w:val="28"/>
              </w:rPr>
              <w:fldChar w:fldCharType="begin"/>
            </w:r>
            <w:r w:rsidR="00637D28" w:rsidRPr="00906F45">
              <w:rPr>
                <w:noProof/>
                <w:webHidden/>
                <w:sz w:val="28"/>
                <w:szCs w:val="28"/>
              </w:rPr>
              <w:instrText xml:space="preserve"> PAGEREF _Toc61199954 \h </w:instrText>
            </w:r>
            <w:r w:rsidR="00637D28" w:rsidRPr="00906F45">
              <w:rPr>
                <w:noProof/>
                <w:webHidden/>
                <w:sz w:val="28"/>
                <w:szCs w:val="28"/>
              </w:rPr>
            </w:r>
            <w:r w:rsidR="00637D28" w:rsidRPr="00906F45">
              <w:rPr>
                <w:noProof/>
                <w:webHidden/>
                <w:sz w:val="28"/>
                <w:szCs w:val="28"/>
              </w:rPr>
              <w:fldChar w:fldCharType="separate"/>
            </w:r>
            <w:r w:rsidR="004905A3">
              <w:rPr>
                <w:noProof/>
                <w:webHidden/>
                <w:sz w:val="28"/>
                <w:szCs w:val="28"/>
              </w:rPr>
              <w:t>29</w:t>
            </w:r>
            <w:r w:rsidR="00637D28" w:rsidRPr="00906F45">
              <w:rPr>
                <w:noProof/>
                <w:webHidden/>
                <w:sz w:val="28"/>
                <w:szCs w:val="28"/>
              </w:rPr>
              <w:fldChar w:fldCharType="end"/>
            </w:r>
          </w:hyperlink>
        </w:p>
        <w:p w14:paraId="6603D59E" w14:textId="77777777" w:rsidR="00906F45" w:rsidRDefault="00A6547D" w:rsidP="008C2AD3">
          <w:pPr>
            <w:spacing w:line="240" w:lineRule="auto"/>
            <w:ind w:left="0"/>
            <w:jc w:val="both"/>
            <w:rPr>
              <w:sz w:val="28"/>
              <w:szCs w:val="28"/>
            </w:rPr>
          </w:pPr>
          <w:r w:rsidRPr="00906F45">
            <w:rPr>
              <w:b/>
              <w:bCs/>
              <w:sz w:val="28"/>
              <w:szCs w:val="28"/>
            </w:rPr>
            <w:fldChar w:fldCharType="end"/>
          </w:r>
        </w:p>
      </w:sdtContent>
    </w:sdt>
    <w:bookmarkStart w:id="1" w:name="_Toc61199926" w:displacedByCustomXml="prev"/>
    <w:p w14:paraId="3C26FBA5" w14:textId="77777777" w:rsidR="00775C23" w:rsidRDefault="00775C23" w:rsidP="00906F45">
      <w:pPr>
        <w:pStyle w:val="2"/>
        <w:spacing w:line="360" w:lineRule="auto"/>
        <w:jc w:val="both"/>
        <w:rPr>
          <w:sz w:val="28"/>
          <w:szCs w:val="28"/>
        </w:rPr>
      </w:pPr>
    </w:p>
    <w:p w14:paraId="3E90BC56" w14:textId="77777777" w:rsidR="00475FF2" w:rsidRPr="00906F45" w:rsidRDefault="00475FF2" w:rsidP="00906F45">
      <w:pPr>
        <w:pStyle w:val="2"/>
        <w:spacing w:line="360" w:lineRule="auto"/>
        <w:jc w:val="both"/>
        <w:rPr>
          <w:sz w:val="28"/>
          <w:szCs w:val="28"/>
        </w:rPr>
      </w:pPr>
      <w:r w:rsidRPr="00906F45">
        <w:rPr>
          <w:sz w:val="28"/>
          <w:szCs w:val="28"/>
        </w:rPr>
        <w:t>ВВЕДЕНИЕ</w:t>
      </w:r>
      <w:bookmarkEnd w:id="1"/>
    </w:p>
    <w:p w14:paraId="51960F73" w14:textId="77777777" w:rsidR="008078A3" w:rsidRPr="00906F45" w:rsidRDefault="009B0AAC" w:rsidP="00906F45">
      <w:pPr>
        <w:pStyle w:val="a3"/>
        <w:numPr>
          <w:ilvl w:val="0"/>
          <w:numId w:val="1"/>
        </w:numPr>
        <w:spacing w:after="0" w:afterAutospacing="0" w:line="360" w:lineRule="auto"/>
        <w:jc w:val="both"/>
        <w:rPr>
          <w:sz w:val="28"/>
          <w:szCs w:val="28"/>
        </w:rPr>
      </w:pPr>
      <w:r w:rsidRPr="00906F45">
        <w:rPr>
          <w:b/>
          <w:sz w:val="28"/>
          <w:szCs w:val="28"/>
        </w:rPr>
        <w:t>Актуальность темы</w:t>
      </w:r>
    </w:p>
    <w:p w14:paraId="04DB9150" w14:textId="77777777" w:rsidR="003652FF" w:rsidRPr="00906F45" w:rsidRDefault="003652FF" w:rsidP="00906F45">
      <w:pPr>
        <w:pStyle w:val="a3"/>
        <w:spacing w:before="0" w:beforeAutospacing="0" w:line="360" w:lineRule="auto"/>
        <w:jc w:val="both"/>
        <w:rPr>
          <w:sz w:val="28"/>
          <w:szCs w:val="28"/>
        </w:rPr>
      </w:pPr>
      <w:r w:rsidRPr="00906F45">
        <w:rPr>
          <w:sz w:val="28"/>
          <w:szCs w:val="28"/>
        </w:rPr>
        <w:t>В данное время наша планета погрязла в электронных отходах. Для наглядности вес электронных устройств, от которых ежегодно отказывается человечество, составляет около 42 млн тонн (на 2014 год). Несмотря на различные попытки правительств стран, а также частных компаний, сократить количество выбросов данного вида отходов, уже в 2019 году (по данным ООН) объём электронных отходов достиг 53,6 млн тонн. Человечество ежегодно производит огромное количество электронных приборов для измерения освещённости, температуры и т.д. Для каждого из которых необходимо создать многочисленные микроконтроллеры, экраны, корпуса и прочие компоненты. Это же влияет и на конечную стоимость продуктов. Поэтому возникла необходимость создать модульный измерительный прибор, который позволил бы измерять различные параметры в зависимости от выбранного модуля.</w:t>
      </w:r>
    </w:p>
    <w:p w14:paraId="76625811" w14:textId="77777777" w:rsidR="003652FF" w:rsidRPr="00906F45" w:rsidRDefault="00B22FA5" w:rsidP="00906F45">
      <w:pPr>
        <w:pStyle w:val="a3"/>
        <w:numPr>
          <w:ilvl w:val="0"/>
          <w:numId w:val="1"/>
        </w:numPr>
        <w:spacing w:after="0" w:afterAutospacing="0" w:line="360" w:lineRule="auto"/>
        <w:jc w:val="both"/>
        <w:rPr>
          <w:b/>
          <w:sz w:val="28"/>
          <w:szCs w:val="28"/>
        </w:rPr>
      </w:pPr>
      <w:r w:rsidRPr="00906F45">
        <w:rPr>
          <w:b/>
          <w:sz w:val="28"/>
          <w:szCs w:val="28"/>
        </w:rPr>
        <w:t>Цели:</w:t>
      </w:r>
    </w:p>
    <w:p w14:paraId="35D9723F" w14:textId="77777777" w:rsidR="003652FF" w:rsidRPr="00906F45" w:rsidRDefault="00394DF3" w:rsidP="00906F45">
      <w:pPr>
        <w:pStyle w:val="a3"/>
        <w:spacing w:before="0" w:beforeAutospacing="0" w:line="360" w:lineRule="auto"/>
        <w:jc w:val="both"/>
        <w:rPr>
          <w:sz w:val="28"/>
          <w:szCs w:val="28"/>
        </w:rPr>
      </w:pPr>
      <w:r w:rsidRPr="00906F45">
        <w:rPr>
          <w:sz w:val="28"/>
          <w:szCs w:val="28"/>
        </w:rPr>
        <w:t>С</w:t>
      </w:r>
      <w:r w:rsidR="00CC4832" w:rsidRPr="00906F45">
        <w:rPr>
          <w:sz w:val="28"/>
          <w:szCs w:val="28"/>
        </w:rPr>
        <w:t>оздание относительно недорогого</w:t>
      </w:r>
      <w:r w:rsidR="003652FF" w:rsidRPr="00906F45">
        <w:rPr>
          <w:sz w:val="28"/>
          <w:szCs w:val="28"/>
        </w:rPr>
        <w:t xml:space="preserve"> прибор</w:t>
      </w:r>
      <w:r w:rsidR="00CC4832" w:rsidRPr="00906F45">
        <w:rPr>
          <w:sz w:val="28"/>
          <w:szCs w:val="28"/>
        </w:rPr>
        <w:t>а</w:t>
      </w:r>
      <w:r w:rsidR="003652FF" w:rsidRPr="00906F45">
        <w:rPr>
          <w:sz w:val="28"/>
          <w:szCs w:val="28"/>
        </w:rPr>
        <w:t>, который должен быть модульным и работать в связке со смартфоном пользователя (выполняет функцию, заданную модулем), а также иметь минимальное количество деталей (а значит и небольшие габариты), чтобы отвечать нашим требованиям по экологии.</w:t>
      </w:r>
    </w:p>
    <w:p w14:paraId="7200AE47" w14:textId="77777777" w:rsidR="00394DF3" w:rsidRPr="00906F45" w:rsidRDefault="00475FF2" w:rsidP="00906F45">
      <w:pPr>
        <w:pStyle w:val="a3"/>
        <w:numPr>
          <w:ilvl w:val="0"/>
          <w:numId w:val="1"/>
        </w:numPr>
        <w:spacing w:after="0" w:afterAutospacing="0" w:line="360" w:lineRule="auto"/>
        <w:jc w:val="both"/>
        <w:rPr>
          <w:b/>
          <w:sz w:val="28"/>
          <w:szCs w:val="28"/>
        </w:rPr>
      </w:pPr>
      <w:r w:rsidRPr="00906F45">
        <w:rPr>
          <w:b/>
          <w:sz w:val="28"/>
          <w:szCs w:val="28"/>
        </w:rPr>
        <w:t>Для достижения цели были решены следующие задачи:</w:t>
      </w:r>
    </w:p>
    <w:p w14:paraId="1F2AE05E" w14:textId="77777777" w:rsidR="005B1DE5" w:rsidRPr="00906F45" w:rsidRDefault="00CC4832" w:rsidP="00906F45">
      <w:pPr>
        <w:pStyle w:val="a3"/>
        <w:numPr>
          <w:ilvl w:val="0"/>
          <w:numId w:val="3"/>
        </w:numPr>
        <w:spacing w:before="0" w:beforeAutospacing="0" w:line="360" w:lineRule="auto"/>
        <w:jc w:val="both"/>
        <w:rPr>
          <w:sz w:val="28"/>
          <w:szCs w:val="28"/>
        </w:rPr>
      </w:pPr>
      <w:r w:rsidRPr="00906F45">
        <w:rPr>
          <w:sz w:val="28"/>
          <w:szCs w:val="28"/>
        </w:rPr>
        <w:t>Исследовать</w:t>
      </w:r>
      <w:r w:rsidR="005B1DE5" w:rsidRPr="00906F45">
        <w:rPr>
          <w:sz w:val="28"/>
          <w:szCs w:val="28"/>
        </w:rPr>
        <w:t xml:space="preserve"> возможности одного прибора для измерения многих параметров;</w:t>
      </w:r>
    </w:p>
    <w:p w14:paraId="4AEE3251" w14:textId="77777777" w:rsidR="005B1DE5" w:rsidRPr="00906F45" w:rsidRDefault="00CC4832" w:rsidP="00906F45">
      <w:pPr>
        <w:pStyle w:val="a3"/>
        <w:numPr>
          <w:ilvl w:val="0"/>
          <w:numId w:val="3"/>
        </w:numPr>
        <w:spacing w:before="0" w:beforeAutospacing="0" w:line="360" w:lineRule="auto"/>
        <w:jc w:val="both"/>
        <w:rPr>
          <w:sz w:val="28"/>
          <w:szCs w:val="28"/>
        </w:rPr>
      </w:pPr>
      <w:r w:rsidRPr="00906F45">
        <w:rPr>
          <w:sz w:val="28"/>
          <w:szCs w:val="28"/>
        </w:rPr>
        <w:t>Испытать прибор</w:t>
      </w:r>
      <w:r w:rsidR="005B1DE5" w:rsidRPr="00906F45">
        <w:rPr>
          <w:sz w:val="28"/>
          <w:szCs w:val="28"/>
        </w:rPr>
        <w:t xml:space="preserve"> в рабочих условиях;</w:t>
      </w:r>
    </w:p>
    <w:p w14:paraId="2F0D21CC" w14:textId="77777777" w:rsidR="005B1DE5" w:rsidRPr="00906F45" w:rsidRDefault="00CC4832" w:rsidP="00906F45">
      <w:pPr>
        <w:pStyle w:val="a3"/>
        <w:numPr>
          <w:ilvl w:val="0"/>
          <w:numId w:val="3"/>
        </w:numPr>
        <w:spacing w:before="0" w:beforeAutospacing="0" w:line="360" w:lineRule="auto"/>
        <w:jc w:val="both"/>
        <w:rPr>
          <w:sz w:val="28"/>
          <w:szCs w:val="28"/>
        </w:rPr>
      </w:pPr>
      <w:r w:rsidRPr="00906F45">
        <w:rPr>
          <w:sz w:val="28"/>
          <w:szCs w:val="28"/>
        </w:rPr>
        <w:t>Собрать данные</w:t>
      </w:r>
      <w:r w:rsidR="005B1DE5" w:rsidRPr="00906F45">
        <w:rPr>
          <w:sz w:val="28"/>
          <w:szCs w:val="28"/>
        </w:rPr>
        <w:t xml:space="preserve"> о качестве реализации продукта;</w:t>
      </w:r>
    </w:p>
    <w:p w14:paraId="25D656D1" w14:textId="77777777" w:rsidR="005B1DE5" w:rsidRPr="00906F45" w:rsidRDefault="00CC4832" w:rsidP="00906F45">
      <w:pPr>
        <w:pStyle w:val="a3"/>
        <w:numPr>
          <w:ilvl w:val="0"/>
          <w:numId w:val="3"/>
        </w:numPr>
        <w:spacing w:before="0" w:beforeAutospacing="0" w:line="360" w:lineRule="auto"/>
        <w:jc w:val="both"/>
        <w:rPr>
          <w:sz w:val="28"/>
          <w:szCs w:val="28"/>
        </w:rPr>
      </w:pPr>
      <w:r w:rsidRPr="00906F45">
        <w:rPr>
          <w:sz w:val="28"/>
          <w:szCs w:val="28"/>
        </w:rPr>
        <w:lastRenderedPageBreak/>
        <w:t>Рассчитать</w:t>
      </w:r>
      <w:r w:rsidR="005B1DE5" w:rsidRPr="00906F45">
        <w:rPr>
          <w:sz w:val="28"/>
          <w:szCs w:val="28"/>
        </w:rPr>
        <w:t xml:space="preserve"> экономической эффективности прибора и внедрение в производство;</w:t>
      </w:r>
    </w:p>
    <w:p w14:paraId="2ACD633F" w14:textId="77777777" w:rsidR="00E82D24" w:rsidRPr="00906F45" w:rsidRDefault="00475FF2" w:rsidP="00906F45">
      <w:pPr>
        <w:pStyle w:val="a3"/>
        <w:spacing w:after="0" w:afterAutospacing="0" w:line="360" w:lineRule="auto"/>
        <w:jc w:val="both"/>
        <w:rPr>
          <w:b/>
          <w:sz w:val="28"/>
          <w:szCs w:val="28"/>
        </w:rPr>
      </w:pPr>
      <w:r w:rsidRPr="00906F45">
        <w:rPr>
          <w:b/>
          <w:sz w:val="28"/>
          <w:szCs w:val="28"/>
        </w:rPr>
        <w:t>4.Гипотеза</w:t>
      </w:r>
      <w:r w:rsidR="00CC4832" w:rsidRPr="00906F45">
        <w:rPr>
          <w:b/>
          <w:sz w:val="28"/>
          <w:szCs w:val="28"/>
        </w:rPr>
        <w:t>:</w:t>
      </w:r>
    </w:p>
    <w:p w14:paraId="24654121" w14:textId="77777777" w:rsidR="00E6434D" w:rsidRPr="00906F45" w:rsidRDefault="00CC4832" w:rsidP="00906F45">
      <w:pPr>
        <w:pStyle w:val="a3"/>
        <w:spacing w:before="0" w:beforeAutospacing="0" w:after="0" w:afterAutospacing="0" w:line="360" w:lineRule="auto"/>
        <w:jc w:val="both"/>
        <w:rPr>
          <w:sz w:val="28"/>
          <w:szCs w:val="28"/>
        </w:rPr>
      </w:pPr>
      <w:r w:rsidRPr="00906F45">
        <w:rPr>
          <w:sz w:val="28"/>
          <w:szCs w:val="28"/>
        </w:rPr>
        <w:t>п</w:t>
      </w:r>
      <w:r w:rsidR="005B1DE5" w:rsidRPr="00906F45">
        <w:rPr>
          <w:sz w:val="28"/>
          <w:szCs w:val="28"/>
        </w:rPr>
        <w:t>рибор, созданный нами, будет экономически и экологически выгодным, а также объединять в себе множество функций за счёт модульности и взаимодействия со смартфоном пользователя</w:t>
      </w:r>
      <w:r w:rsidR="00E6434D" w:rsidRPr="00906F45">
        <w:rPr>
          <w:sz w:val="28"/>
          <w:szCs w:val="28"/>
        </w:rPr>
        <w:t>.</w:t>
      </w:r>
    </w:p>
    <w:p w14:paraId="5B804F47" w14:textId="77777777" w:rsidR="004D6EE5" w:rsidRPr="00906F45" w:rsidRDefault="00475FF2" w:rsidP="00906F45">
      <w:pPr>
        <w:pStyle w:val="a3"/>
        <w:spacing w:after="0" w:afterAutospacing="0" w:line="360" w:lineRule="auto"/>
        <w:jc w:val="both"/>
        <w:rPr>
          <w:b/>
          <w:sz w:val="28"/>
          <w:szCs w:val="28"/>
        </w:rPr>
      </w:pPr>
      <w:r w:rsidRPr="00906F45">
        <w:rPr>
          <w:b/>
          <w:sz w:val="28"/>
          <w:szCs w:val="28"/>
        </w:rPr>
        <w:t>5.Объект исследования</w:t>
      </w:r>
    </w:p>
    <w:p w14:paraId="646E2AC9" w14:textId="77777777" w:rsidR="00BC5182" w:rsidRPr="00906F45" w:rsidRDefault="005B1DE5" w:rsidP="00906F45">
      <w:pPr>
        <w:pStyle w:val="a3"/>
        <w:spacing w:before="0" w:beforeAutospacing="0" w:line="360" w:lineRule="auto"/>
        <w:jc w:val="both"/>
        <w:rPr>
          <w:b/>
          <w:sz w:val="28"/>
          <w:szCs w:val="28"/>
        </w:rPr>
      </w:pPr>
      <w:r w:rsidRPr="00906F45">
        <w:rPr>
          <w:sz w:val="28"/>
          <w:szCs w:val="28"/>
        </w:rPr>
        <w:t>Многофункциональный измерительный прибор.</w:t>
      </w:r>
    </w:p>
    <w:p w14:paraId="716C529C" w14:textId="77777777" w:rsidR="004567A6" w:rsidRPr="00906F45" w:rsidRDefault="00475FF2" w:rsidP="00906F45">
      <w:pPr>
        <w:pStyle w:val="a3"/>
        <w:spacing w:after="0" w:afterAutospacing="0" w:line="360" w:lineRule="auto"/>
        <w:jc w:val="both"/>
        <w:rPr>
          <w:rFonts w:eastAsiaTheme="minorEastAsia"/>
          <w:b/>
          <w:color w:val="000000" w:themeColor="text1"/>
          <w:kern w:val="24"/>
          <w:sz w:val="28"/>
          <w:szCs w:val="28"/>
        </w:rPr>
      </w:pPr>
      <w:r w:rsidRPr="00906F45">
        <w:rPr>
          <w:b/>
          <w:sz w:val="28"/>
          <w:szCs w:val="28"/>
        </w:rPr>
        <w:t>6.Предмет исследования</w:t>
      </w:r>
      <w:r w:rsidR="00FE061F" w:rsidRPr="00906F45">
        <w:rPr>
          <w:b/>
          <w:sz w:val="28"/>
          <w:szCs w:val="28"/>
        </w:rPr>
        <w:t xml:space="preserve"> </w:t>
      </w:r>
      <w:r w:rsidR="00BC5182" w:rsidRPr="00906F45">
        <w:rPr>
          <w:b/>
          <w:sz w:val="28"/>
          <w:szCs w:val="28"/>
        </w:rPr>
        <w:t xml:space="preserve"> </w:t>
      </w:r>
      <w:r w:rsidR="00BC5182" w:rsidRPr="00906F45">
        <w:rPr>
          <w:rFonts w:eastAsiaTheme="minorEastAsia"/>
          <w:b/>
          <w:color w:val="000000" w:themeColor="text1"/>
          <w:kern w:val="24"/>
          <w:sz w:val="28"/>
          <w:szCs w:val="28"/>
        </w:rPr>
        <w:tab/>
      </w:r>
    </w:p>
    <w:p w14:paraId="63AA1298" w14:textId="77777777" w:rsidR="004D6EE5" w:rsidRPr="00906F45" w:rsidRDefault="005B1DE5" w:rsidP="00906F45">
      <w:pPr>
        <w:pStyle w:val="a3"/>
        <w:spacing w:before="0" w:beforeAutospacing="0" w:line="360" w:lineRule="auto"/>
        <w:jc w:val="both"/>
        <w:rPr>
          <w:rFonts w:eastAsiaTheme="minorEastAsia"/>
          <w:color w:val="000000" w:themeColor="text1"/>
          <w:kern w:val="24"/>
          <w:sz w:val="28"/>
          <w:szCs w:val="28"/>
        </w:rPr>
      </w:pPr>
      <w:r w:rsidRPr="00906F45">
        <w:rPr>
          <w:sz w:val="28"/>
          <w:szCs w:val="28"/>
        </w:rPr>
        <w:t>Модульность в измерительных приборах.</w:t>
      </w:r>
    </w:p>
    <w:p w14:paraId="0E984F07" w14:textId="77777777" w:rsidR="00E6434D" w:rsidRPr="00906F45" w:rsidRDefault="00475FF2" w:rsidP="00906F45">
      <w:pPr>
        <w:pStyle w:val="a3"/>
        <w:spacing w:after="0" w:afterAutospacing="0" w:line="360" w:lineRule="auto"/>
        <w:jc w:val="both"/>
        <w:rPr>
          <w:b/>
          <w:sz w:val="28"/>
          <w:szCs w:val="28"/>
        </w:rPr>
      </w:pPr>
      <w:r w:rsidRPr="00906F45">
        <w:rPr>
          <w:b/>
          <w:sz w:val="28"/>
          <w:szCs w:val="28"/>
        </w:rPr>
        <w:t>7.Научная новизна</w:t>
      </w:r>
    </w:p>
    <w:p w14:paraId="041C720C" w14:textId="77777777" w:rsidR="00E6434D" w:rsidRPr="00906F45" w:rsidRDefault="005B1DE5" w:rsidP="00906F45">
      <w:pPr>
        <w:pStyle w:val="a3"/>
        <w:spacing w:before="0" w:beforeAutospacing="0" w:line="360" w:lineRule="auto"/>
        <w:jc w:val="both"/>
        <w:rPr>
          <w:b/>
          <w:sz w:val="28"/>
          <w:szCs w:val="28"/>
        </w:rPr>
      </w:pPr>
      <w:r w:rsidRPr="00906F45">
        <w:rPr>
          <w:sz w:val="28"/>
          <w:szCs w:val="28"/>
        </w:rPr>
        <w:t>Создание модульного прибора, который будет обладать более широким спектром возможностей и работать в связке со смартфоном пользователя</w:t>
      </w:r>
      <w:r w:rsidR="00C26340" w:rsidRPr="00906F45">
        <w:rPr>
          <w:sz w:val="28"/>
          <w:szCs w:val="28"/>
        </w:rPr>
        <w:t>.</w:t>
      </w:r>
    </w:p>
    <w:p w14:paraId="524FFA2B" w14:textId="77777777" w:rsidR="008451C2" w:rsidRPr="00906F45" w:rsidRDefault="00475FF2" w:rsidP="00906F45">
      <w:pPr>
        <w:pStyle w:val="a3"/>
        <w:spacing w:after="0" w:afterAutospacing="0" w:line="360" w:lineRule="auto"/>
        <w:jc w:val="both"/>
        <w:rPr>
          <w:b/>
          <w:bCs/>
          <w:sz w:val="28"/>
          <w:szCs w:val="28"/>
        </w:rPr>
      </w:pPr>
      <w:r w:rsidRPr="00906F45">
        <w:rPr>
          <w:b/>
          <w:sz w:val="28"/>
          <w:szCs w:val="28"/>
        </w:rPr>
        <w:t>8.Практическая значимость</w:t>
      </w:r>
    </w:p>
    <w:p w14:paraId="613D2C38" w14:textId="77777777" w:rsidR="00E6434D" w:rsidRPr="00906F45" w:rsidRDefault="005B1DE5" w:rsidP="00906F45">
      <w:pPr>
        <w:pStyle w:val="a3"/>
        <w:spacing w:before="0" w:beforeAutospacing="0" w:line="360" w:lineRule="auto"/>
        <w:jc w:val="both"/>
        <w:rPr>
          <w:b/>
          <w:bCs/>
          <w:sz w:val="28"/>
          <w:szCs w:val="28"/>
        </w:rPr>
      </w:pPr>
      <w:r w:rsidRPr="00906F45">
        <w:rPr>
          <w:sz w:val="28"/>
          <w:szCs w:val="28"/>
        </w:rPr>
        <w:t>Увеличение доступности приборов с профессиональной точностью, а также уменьшение количества электронных отходов</w:t>
      </w:r>
      <w:r w:rsidR="00E6434D" w:rsidRPr="00906F45">
        <w:rPr>
          <w:sz w:val="28"/>
          <w:szCs w:val="28"/>
        </w:rPr>
        <w:t xml:space="preserve">. </w:t>
      </w:r>
    </w:p>
    <w:p w14:paraId="02D65011" w14:textId="77777777" w:rsidR="00612432" w:rsidRPr="00906F45" w:rsidRDefault="00475FF2" w:rsidP="00906F45">
      <w:pPr>
        <w:pStyle w:val="a3"/>
        <w:spacing w:after="0" w:afterAutospacing="0" w:line="360" w:lineRule="auto"/>
        <w:jc w:val="both"/>
        <w:rPr>
          <w:b/>
          <w:sz w:val="28"/>
          <w:szCs w:val="28"/>
        </w:rPr>
      </w:pPr>
      <w:r w:rsidRPr="00906F45">
        <w:rPr>
          <w:b/>
          <w:sz w:val="28"/>
          <w:szCs w:val="28"/>
        </w:rPr>
        <w:t>9.Методы научного исследования:</w:t>
      </w:r>
    </w:p>
    <w:p w14:paraId="72CA48FB" w14:textId="77777777" w:rsidR="00475FF2" w:rsidRPr="00906F45" w:rsidRDefault="00612432" w:rsidP="00906F45">
      <w:pPr>
        <w:pStyle w:val="a4"/>
        <w:numPr>
          <w:ilvl w:val="1"/>
          <w:numId w:val="2"/>
        </w:numPr>
        <w:spacing w:line="360" w:lineRule="auto"/>
        <w:jc w:val="both"/>
        <w:rPr>
          <w:sz w:val="28"/>
          <w:szCs w:val="28"/>
          <w:lang w:eastAsia="ru-RU"/>
        </w:rPr>
      </w:pPr>
      <w:r w:rsidRPr="00906F45">
        <w:rPr>
          <w:sz w:val="28"/>
          <w:szCs w:val="28"/>
          <w:lang w:eastAsia="ru-RU"/>
        </w:rPr>
        <w:t>теоретический;</w:t>
      </w:r>
    </w:p>
    <w:p w14:paraId="555EB6DA" w14:textId="77777777" w:rsidR="00612432" w:rsidRPr="00906F45" w:rsidRDefault="00612432" w:rsidP="00906F45">
      <w:pPr>
        <w:pStyle w:val="a4"/>
        <w:numPr>
          <w:ilvl w:val="1"/>
          <w:numId w:val="2"/>
        </w:numPr>
        <w:spacing w:line="360" w:lineRule="auto"/>
        <w:jc w:val="both"/>
        <w:rPr>
          <w:sz w:val="28"/>
          <w:szCs w:val="28"/>
          <w:lang w:eastAsia="ru-RU"/>
        </w:rPr>
      </w:pPr>
      <w:r w:rsidRPr="00906F45">
        <w:rPr>
          <w:sz w:val="28"/>
          <w:szCs w:val="28"/>
          <w:lang w:eastAsia="ru-RU"/>
        </w:rPr>
        <w:t>экспериментальный;</w:t>
      </w:r>
    </w:p>
    <w:p w14:paraId="2D99A8BB" w14:textId="77777777" w:rsidR="00CC4832" w:rsidRPr="00906F45" w:rsidRDefault="00FE061F" w:rsidP="00906F45">
      <w:pPr>
        <w:pStyle w:val="a4"/>
        <w:numPr>
          <w:ilvl w:val="1"/>
          <w:numId w:val="2"/>
        </w:numPr>
        <w:spacing w:line="360" w:lineRule="auto"/>
        <w:jc w:val="both"/>
        <w:rPr>
          <w:sz w:val="28"/>
          <w:szCs w:val="28"/>
          <w:lang w:eastAsia="ru-RU"/>
        </w:rPr>
      </w:pPr>
      <w:r w:rsidRPr="00906F45">
        <w:rPr>
          <w:sz w:val="28"/>
          <w:szCs w:val="28"/>
          <w:lang w:eastAsia="ru-RU"/>
        </w:rPr>
        <w:t>сравнительный.</w:t>
      </w:r>
    </w:p>
    <w:p w14:paraId="7AEAD81C" w14:textId="77777777" w:rsidR="001C7F98" w:rsidRPr="00906F45" w:rsidRDefault="001C7F98" w:rsidP="00906F45">
      <w:pPr>
        <w:spacing w:line="360" w:lineRule="auto"/>
        <w:ind w:left="0"/>
        <w:rPr>
          <w:rFonts w:eastAsiaTheme="majorEastAsia"/>
          <w:b/>
          <w:bCs/>
          <w:sz w:val="28"/>
          <w:szCs w:val="28"/>
        </w:rPr>
      </w:pPr>
      <w:r w:rsidRPr="00906F45">
        <w:rPr>
          <w:sz w:val="28"/>
          <w:szCs w:val="28"/>
        </w:rPr>
        <w:br w:type="page"/>
      </w:r>
    </w:p>
    <w:p w14:paraId="1E71A3A2" w14:textId="77777777" w:rsidR="003D6981" w:rsidRDefault="003D6981" w:rsidP="00906F45">
      <w:pPr>
        <w:pStyle w:val="2"/>
        <w:spacing w:line="360" w:lineRule="auto"/>
        <w:jc w:val="both"/>
        <w:rPr>
          <w:sz w:val="28"/>
          <w:szCs w:val="28"/>
        </w:rPr>
      </w:pPr>
      <w:bookmarkStart w:id="2" w:name="_Toc61199927"/>
    </w:p>
    <w:p w14:paraId="089F4244" w14:textId="77777777" w:rsidR="00CC4832" w:rsidRPr="00906F45" w:rsidRDefault="00612432" w:rsidP="00906F45">
      <w:pPr>
        <w:pStyle w:val="2"/>
        <w:spacing w:line="360" w:lineRule="auto"/>
        <w:jc w:val="both"/>
        <w:rPr>
          <w:sz w:val="28"/>
          <w:szCs w:val="28"/>
        </w:rPr>
      </w:pPr>
      <w:r w:rsidRPr="00906F45">
        <w:rPr>
          <w:sz w:val="28"/>
          <w:szCs w:val="28"/>
        </w:rPr>
        <w:t>ТЕОРЕТИЧЕСКАЯ ЧАСТЬ</w:t>
      </w:r>
      <w:bookmarkEnd w:id="2"/>
    </w:p>
    <w:p w14:paraId="60BDD7F5" w14:textId="77777777" w:rsidR="006C74EC" w:rsidRPr="00906F45" w:rsidRDefault="006C74EC" w:rsidP="00906F45">
      <w:pPr>
        <w:spacing w:line="360" w:lineRule="auto"/>
        <w:rPr>
          <w:sz w:val="28"/>
          <w:szCs w:val="28"/>
        </w:rPr>
      </w:pPr>
    </w:p>
    <w:p w14:paraId="6E12C71D" w14:textId="77777777" w:rsidR="00556D14" w:rsidRPr="00906F45" w:rsidRDefault="00556D14" w:rsidP="00906F45">
      <w:pPr>
        <w:spacing w:line="360" w:lineRule="auto"/>
        <w:jc w:val="both"/>
        <w:rPr>
          <w:sz w:val="28"/>
          <w:szCs w:val="28"/>
        </w:rPr>
      </w:pPr>
      <w:r w:rsidRPr="00906F45">
        <w:rPr>
          <w:sz w:val="28"/>
          <w:szCs w:val="28"/>
        </w:rPr>
        <w:t xml:space="preserve">В настоящее время созданы и используются огромное количество различных измерительных приборов: одношкальных, многошкальных, цифровых и др. Многие из них являются устаревшими на сегодняшний день, которые не используют весь потенциал современных технологий.  </w:t>
      </w:r>
    </w:p>
    <w:p w14:paraId="616DA010" w14:textId="77777777" w:rsidR="00F23634" w:rsidRPr="00906F45" w:rsidRDefault="00556D14" w:rsidP="00906F45">
      <w:pPr>
        <w:spacing w:line="360" w:lineRule="auto"/>
        <w:jc w:val="both"/>
        <w:rPr>
          <w:sz w:val="28"/>
          <w:szCs w:val="28"/>
        </w:rPr>
      </w:pPr>
      <w:r w:rsidRPr="00906F45">
        <w:rPr>
          <w:sz w:val="28"/>
          <w:szCs w:val="28"/>
        </w:rPr>
        <w:t xml:space="preserve">Идея создания нового прибора – люксметра, появилась при выполнении исследовательской работы по фотометрии. Хотя уже существует прибор-люксметр Ю-116, которым пользуются работники СЭС, возникла необходимость увеличить функциональность и уменьшить стоимость данного прибора. </w:t>
      </w:r>
      <w:r w:rsidR="00721D37" w:rsidRPr="00906F45">
        <w:rPr>
          <w:sz w:val="28"/>
          <w:szCs w:val="28"/>
        </w:rPr>
        <w:t xml:space="preserve">Созданный </w:t>
      </w:r>
      <w:r w:rsidR="00BF47B7" w:rsidRPr="00906F45">
        <w:rPr>
          <w:sz w:val="28"/>
          <w:szCs w:val="28"/>
        </w:rPr>
        <w:t xml:space="preserve">прототип </w:t>
      </w:r>
      <w:r w:rsidR="00721D37" w:rsidRPr="00906F45">
        <w:rPr>
          <w:sz w:val="28"/>
          <w:szCs w:val="28"/>
        </w:rPr>
        <w:t>прибор</w:t>
      </w:r>
      <w:r w:rsidR="00BF47B7" w:rsidRPr="00906F45">
        <w:rPr>
          <w:sz w:val="28"/>
          <w:szCs w:val="28"/>
        </w:rPr>
        <w:t>а</w:t>
      </w:r>
      <w:r w:rsidR="00721D37" w:rsidRPr="00906F45">
        <w:rPr>
          <w:sz w:val="28"/>
          <w:szCs w:val="28"/>
        </w:rPr>
        <w:t xml:space="preserve"> </w:t>
      </w:r>
      <w:r w:rsidR="00BF47B7" w:rsidRPr="00906F45">
        <w:rPr>
          <w:sz w:val="28"/>
          <w:szCs w:val="28"/>
        </w:rPr>
        <w:t xml:space="preserve">на основе платы </w:t>
      </w:r>
      <w:r w:rsidR="00BF47B7" w:rsidRPr="00906F45">
        <w:rPr>
          <w:sz w:val="28"/>
          <w:szCs w:val="28"/>
          <w:lang w:val="en-US"/>
        </w:rPr>
        <w:t>d</w:t>
      </w:r>
      <w:r w:rsidR="00BF47B7" w:rsidRPr="00906F45">
        <w:rPr>
          <w:sz w:val="28"/>
          <w:szCs w:val="28"/>
        </w:rPr>
        <w:t xml:space="preserve">1 </w:t>
      </w:r>
      <w:r w:rsidR="00BF47B7" w:rsidRPr="00906F45">
        <w:rPr>
          <w:sz w:val="28"/>
          <w:szCs w:val="28"/>
          <w:lang w:val="en-US"/>
        </w:rPr>
        <w:t>mini</w:t>
      </w:r>
      <w:r w:rsidR="00BF47B7" w:rsidRPr="00906F45">
        <w:rPr>
          <w:sz w:val="28"/>
          <w:szCs w:val="28"/>
        </w:rPr>
        <w:t xml:space="preserve"> с </w:t>
      </w:r>
      <w:r w:rsidR="00BF47B7" w:rsidRPr="00906F45">
        <w:rPr>
          <w:sz w:val="28"/>
          <w:szCs w:val="28"/>
          <w:lang w:val="en-US"/>
        </w:rPr>
        <w:t>Wi</w:t>
      </w:r>
      <w:r w:rsidR="00BF47B7" w:rsidRPr="00906F45">
        <w:rPr>
          <w:sz w:val="28"/>
          <w:szCs w:val="28"/>
        </w:rPr>
        <w:t>-</w:t>
      </w:r>
      <w:r w:rsidR="00BF47B7" w:rsidRPr="00906F45">
        <w:rPr>
          <w:sz w:val="28"/>
          <w:szCs w:val="28"/>
          <w:lang w:val="en-US"/>
        </w:rPr>
        <w:t>Fi</w:t>
      </w:r>
      <w:r w:rsidR="00BF47B7" w:rsidRPr="00906F45">
        <w:rPr>
          <w:sz w:val="28"/>
          <w:szCs w:val="28"/>
        </w:rPr>
        <w:t xml:space="preserve"> чипом </w:t>
      </w:r>
      <w:r w:rsidR="00BF47B7" w:rsidRPr="00906F45">
        <w:rPr>
          <w:sz w:val="28"/>
          <w:szCs w:val="28"/>
          <w:lang w:val="en-US"/>
        </w:rPr>
        <w:t>ESP</w:t>
      </w:r>
      <w:r w:rsidR="00BF47B7" w:rsidRPr="00906F45">
        <w:rPr>
          <w:sz w:val="28"/>
          <w:szCs w:val="28"/>
        </w:rPr>
        <w:t xml:space="preserve">8266 и датчика </w:t>
      </w:r>
      <w:r w:rsidR="00BF47B7" w:rsidRPr="00906F45">
        <w:rPr>
          <w:sz w:val="28"/>
          <w:szCs w:val="28"/>
          <w:lang w:val="en-US"/>
        </w:rPr>
        <w:t>BH</w:t>
      </w:r>
      <w:r w:rsidR="00BF47B7" w:rsidRPr="00906F45">
        <w:rPr>
          <w:sz w:val="28"/>
          <w:szCs w:val="28"/>
        </w:rPr>
        <w:t xml:space="preserve">1750 может успешно взаимодействовать со смартфоном пользователя, что улучшает удобство его использования по сравнению с существующими аналогами. </w:t>
      </w:r>
      <w:ins w:id="3" w:author="Пользователь" w:date="2020-09-11T14:37:00Z">
        <w:r w:rsidR="00F936C4" w:rsidRPr="00906F45">
          <w:rPr>
            <w:sz w:val="28"/>
            <w:szCs w:val="28"/>
            <w:lang w:val="be-BY"/>
          </w:rPr>
          <w:t xml:space="preserve">Сама плата в работе использовалась в качестве компьютера </w:t>
        </w:r>
      </w:ins>
      <w:ins w:id="4" w:author="Пользователь" w:date="2020-09-11T14:38:00Z">
        <w:r w:rsidR="00F936C4" w:rsidRPr="00906F45">
          <w:rPr>
            <w:sz w:val="28"/>
            <w:szCs w:val="28"/>
            <w:lang w:val="be-BY"/>
          </w:rPr>
          <w:t>(</w:t>
        </w:r>
      </w:ins>
      <w:ins w:id="5" w:author="Пользователь" w:date="2020-09-11T14:37:00Z">
        <w:r w:rsidR="00F936C4" w:rsidRPr="00906F45">
          <w:rPr>
            <w:sz w:val="28"/>
            <w:szCs w:val="28"/>
            <w:lang w:val="be-BY"/>
          </w:rPr>
          <w:t>для сбора данных с датчика</w:t>
        </w:r>
      </w:ins>
      <w:ins w:id="6" w:author="Пользователь" w:date="2020-09-11T14:38:00Z">
        <w:r w:rsidR="00F936C4" w:rsidRPr="00906F45">
          <w:rPr>
            <w:sz w:val="28"/>
            <w:szCs w:val="28"/>
            <w:lang w:val="be-BY"/>
          </w:rPr>
          <w:t xml:space="preserve">) и сервера (для передачи данных). </w:t>
        </w:r>
      </w:ins>
      <w:ins w:id="7" w:author="Пользователь" w:date="2020-09-11T14:35:00Z">
        <w:r w:rsidR="00F936C4" w:rsidRPr="00906F45">
          <w:rPr>
            <w:sz w:val="28"/>
            <w:szCs w:val="28"/>
          </w:rPr>
          <w:t xml:space="preserve">Датчиком для нашего люксметра послужил модуль </w:t>
        </w:r>
        <w:r w:rsidR="00F936C4" w:rsidRPr="00906F45">
          <w:rPr>
            <w:sz w:val="28"/>
            <w:szCs w:val="28"/>
            <w:lang w:val="en-US"/>
          </w:rPr>
          <w:t>BH</w:t>
        </w:r>
        <w:r w:rsidR="00F936C4" w:rsidRPr="00906F45">
          <w:rPr>
            <w:sz w:val="28"/>
            <w:szCs w:val="28"/>
          </w:rPr>
          <w:t>1750.</w:t>
        </w:r>
      </w:ins>
      <w:ins w:id="8" w:author="Пользователь" w:date="2020-09-11T14:39:00Z">
        <w:r w:rsidR="00597F66" w:rsidRPr="00906F45">
          <w:rPr>
            <w:sz w:val="28"/>
            <w:szCs w:val="28"/>
          </w:rPr>
          <w:t xml:space="preserve"> </w:t>
        </w:r>
      </w:ins>
      <w:r w:rsidR="00D3541F" w:rsidRPr="00906F45">
        <w:rPr>
          <w:sz w:val="28"/>
          <w:szCs w:val="28"/>
        </w:rPr>
        <w:t xml:space="preserve">Также использовался </w:t>
      </w:r>
      <w:r w:rsidR="00D3541F" w:rsidRPr="00906F45">
        <w:rPr>
          <w:sz w:val="28"/>
          <w:szCs w:val="28"/>
          <w:lang w:val="en-US"/>
        </w:rPr>
        <w:t>MicroSD</w:t>
      </w:r>
      <w:r w:rsidR="00D3541F" w:rsidRPr="00906F45">
        <w:rPr>
          <w:sz w:val="28"/>
          <w:szCs w:val="28"/>
        </w:rPr>
        <w:t xml:space="preserve"> </w:t>
      </w:r>
      <w:r w:rsidR="00D3541F" w:rsidRPr="00906F45">
        <w:rPr>
          <w:sz w:val="28"/>
          <w:szCs w:val="28"/>
          <w:lang w:val="en-US"/>
        </w:rPr>
        <w:t>Card</w:t>
      </w:r>
      <w:r w:rsidR="00D3541F" w:rsidRPr="00906F45">
        <w:rPr>
          <w:sz w:val="28"/>
          <w:szCs w:val="28"/>
        </w:rPr>
        <w:t xml:space="preserve"> </w:t>
      </w:r>
      <w:r w:rsidR="00D3541F" w:rsidRPr="00906F45">
        <w:rPr>
          <w:sz w:val="28"/>
          <w:szCs w:val="28"/>
          <w:lang w:val="en-US"/>
        </w:rPr>
        <w:t>Adapter</w:t>
      </w:r>
      <w:r w:rsidR="00D3541F" w:rsidRPr="00906F45">
        <w:rPr>
          <w:sz w:val="28"/>
          <w:szCs w:val="28"/>
        </w:rPr>
        <w:t xml:space="preserve"> для сохранения и чтения данных.</w:t>
      </w:r>
      <w:r w:rsidR="002B1C03" w:rsidRPr="00906F45">
        <w:rPr>
          <w:sz w:val="28"/>
          <w:szCs w:val="28"/>
        </w:rPr>
        <w:t xml:space="preserve"> Узнать характеристики данных компонентов можно в Приложении</w:t>
      </w:r>
      <w:r w:rsidR="00FB11A6" w:rsidRPr="00906F45">
        <w:rPr>
          <w:sz w:val="28"/>
          <w:szCs w:val="28"/>
        </w:rPr>
        <w:t xml:space="preserve"> в разделе </w:t>
      </w:r>
      <w:r w:rsidR="00437791" w:rsidRPr="00906F45">
        <w:rPr>
          <w:sz w:val="28"/>
          <w:szCs w:val="28"/>
        </w:rPr>
        <w:t xml:space="preserve">1 </w:t>
      </w:r>
      <w:r w:rsidR="00FB11A6" w:rsidRPr="00906F45">
        <w:rPr>
          <w:sz w:val="28"/>
          <w:szCs w:val="28"/>
        </w:rPr>
        <w:t xml:space="preserve">«Компоненты </w:t>
      </w:r>
      <w:r w:rsidR="00437791" w:rsidRPr="00906F45">
        <w:rPr>
          <w:sz w:val="28"/>
          <w:szCs w:val="28"/>
        </w:rPr>
        <w:t xml:space="preserve">нашего </w:t>
      </w:r>
      <w:r w:rsidR="00FB11A6" w:rsidRPr="00906F45">
        <w:rPr>
          <w:sz w:val="28"/>
          <w:szCs w:val="28"/>
        </w:rPr>
        <w:t>прибора</w:t>
      </w:r>
      <w:r w:rsidR="00421EC6" w:rsidRPr="00906F45">
        <w:rPr>
          <w:sz w:val="28"/>
          <w:szCs w:val="28"/>
        </w:rPr>
        <w:t xml:space="preserve"> и их характеристика</w:t>
      </w:r>
      <w:r w:rsidR="00FB11A6" w:rsidRPr="00906F45">
        <w:rPr>
          <w:sz w:val="28"/>
          <w:szCs w:val="28"/>
        </w:rPr>
        <w:t>»</w:t>
      </w:r>
      <w:r w:rsidR="00E5362E" w:rsidRPr="00906F45">
        <w:rPr>
          <w:sz w:val="28"/>
          <w:szCs w:val="28"/>
        </w:rPr>
        <w:t>. А увидеть сам прибор можно в разделе 2 «Внешний вид приборов»</w:t>
      </w:r>
      <w:r w:rsidR="002B1C03" w:rsidRPr="00906F45">
        <w:rPr>
          <w:sz w:val="28"/>
          <w:szCs w:val="28"/>
        </w:rPr>
        <w:t>.</w:t>
      </w:r>
    </w:p>
    <w:p w14:paraId="45A281D2" w14:textId="77777777" w:rsidR="00A317B8" w:rsidRPr="00906F45" w:rsidRDefault="00597F66" w:rsidP="00906F45">
      <w:pPr>
        <w:spacing w:line="360" w:lineRule="auto"/>
        <w:jc w:val="both"/>
        <w:rPr>
          <w:sz w:val="28"/>
          <w:szCs w:val="28"/>
        </w:rPr>
      </w:pPr>
      <w:ins w:id="9" w:author="Пользователь" w:date="2020-09-11T14:41:00Z">
        <w:r w:rsidRPr="00906F45">
          <w:rPr>
            <w:sz w:val="28"/>
            <w:szCs w:val="28"/>
            <w:lang w:val="be-BY"/>
          </w:rPr>
          <w:t>Для работы</w:t>
        </w:r>
      </w:ins>
      <w:r w:rsidR="00D3541F" w:rsidRPr="00906F45">
        <w:rPr>
          <w:sz w:val="28"/>
          <w:szCs w:val="28"/>
          <w:lang w:val="be-BY"/>
        </w:rPr>
        <w:t xml:space="preserve"> данного</w:t>
      </w:r>
      <w:ins w:id="10" w:author="Пользователь" w:date="2020-09-11T14:41:00Z">
        <w:r w:rsidRPr="00906F45">
          <w:rPr>
            <w:sz w:val="28"/>
            <w:szCs w:val="28"/>
            <w:lang w:val="be-BY"/>
          </w:rPr>
          <w:t xml:space="preserve"> прототипа была написана веб-страница</w:t>
        </w:r>
      </w:ins>
      <w:r w:rsidR="00D3541F" w:rsidRPr="00906F45">
        <w:rPr>
          <w:sz w:val="28"/>
          <w:szCs w:val="28"/>
          <w:lang w:val="be-BY"/>
        </w:rPr>
        <w:t xml:space="preserve"> (которая была загружена в память платы)</w:t>
      </w:r>
      <w:ins w:id="11" w:author="Пользователь" w:date="2020-09-11T14:41:00Z">
        <w:r w:rsidRPr="00906F45">
          <w:rPr>
            <w:sz w:val="28"/>
            <w:szCs w:val="28"/>
            <w:lang w:val="be-BY"/>
          </w:rPr>
          <w:t>, которую можно было увидеть</w:t>
        </w:r>
      </w:ins>
      <w:ins w:id="12" w:author="Пользователь" w:date="2020-09-11T14:42:00Z">
        <w:r w:rsidRPr="00906F45">
          <w:rPr>
            <w:sz w:val="28"/>
            <w:szCs w:val="28"/>
            <w:lang w:val="be-BY"/>
          </w:rPr>
          <w:t>, подключившись к точке доступа, создаваемой люксметром, с любого устройства (</w:t>
        </w:r>
      </w:ins>
      <w:ins w:id="13" w:author="Пользователь" w:date="2020-09-11T14:43:00Z">
        <w:r w:rsidRPr="00906F45">
          <w:rPr>
            <w:sz w:val="28"/>
            <w:szCs w:val="28"/>
            <w:lang w:val="be-BY"/>
          </w:rPr>
          <w:t xml:space="preserve">имеющего возможность приема данных с помощью сети </w:t>
        </w:r>
      </w:ins>
      <w:r w:rsidR="00F8130D" w:rsidRPr="00906F45">
        <w:rPr>
          <w:sz w:val="28"/>
          <w:szCs w:val="28"/>
          <w:lang w:val="en-US"/>
        </w:rPr>
        <w:t>Wi</w:t>
      </w:r>
      <w:r w:rsidR="00F8130D" w:rsidRPr="00906F45">
        <w:rPr>
          <w:sz w:val="28"/>
          <w:szCs w:val="28"/>
        </w:rPr>
        <w:t>-</w:t>
      </w:r>
      <w:r w:rsidR="00F8130D" w:rsidRPr="00906F45">
        <w:rPr>
          <w:sz w:val="28"/>
          <w:szCs w:val="28"/>
          <w:lang w:val="en-US"/>
        </w:rPr>
        <w:t>Fi</w:t>
      </w:r>
      <w:ins w:id="14" w:author="Пользователь" w:date="2020-09-11T14:42:00Z">
        <w:r w:rsidRPr="00906F45">
          <w:rPr>
            <w:sz w:val="28"/>
            <w:szCs w:val="28"/>
            <w:lang w:val="be-BY"/>
          </w:rPr>
          <w:t>)</w:t>
        </w:r>
      </w:ins>
      <w:ins w:id="15" w:author="Пользователь" w:date="2020-09-11T14:46:00Z">
        <w:r w:rsidRPr="00906F45">
          <w:rPr>
            <w:sz w:val="28"/>
            <w:szCs w:val="28"/>
            <w:rPrChange w:id="16" w:author="Пользователь" w:date="2020-09-11T15:05:00Z">
              <w:rPr>
                <w:lang w:val="en-US"/>
              </w:rPr>
            </w:rPrChange>
          </w:rPr>
          <w:t xml:space="preserve"> введя в строке браузера </w:t>
        </w:r>
      </w:ins>
      <w:ins w:id="17" w:author="Пользователь" w:date="2020-09-11T14:47:00Z">
        <w:r w:rsidRPr="00906F45">
          <w:rPr>
            <w:sz w:val="28"/>
            <w:szCs w:val="28"/>
            <w:lang w:val="en-US"/>
          </w:rPr>
          <w:t>IP</w:t>
        </w:r>
        <w:r w:rsidRPr="00906F45">
          <w:rPr>
            <w:sz w:val="28"/>
            <w:szCs w:val="28"/>
            <w:rPrChange w:id="18" w:author="Пользователь" w:date="2020-09-11T15:05:00Z">
              <w:rPr>
                <w:lang w:val="en-US"/>
              </w:rPr>
            </w:rPrChange>
          </w:rPr>
          <w:t>-адрес</w:t>
        </w:r>
      </w:ins>
      <w:r w:rsidR="00EE6B55" w:rsidRPr="00906F45">
        <w:rPr>
          <w:sz w:val="28"/>
          <w:szCs w:val="28"/>
        </w:rPr>
        <w:t xml:space="preserve"> (</w:t>
      </w:r>
      <w:hyperlink r:id="rId8" w:history="1">
        <w:r w:rsidR="00EE6B55" w:rsidRPr="00906F45">
          <w:rPr>
            <w:rStyle w:val="a7"/>
            <w:color w:val="auto"/>
            <w:sz w:val="28"/>
            <w:szCs w:val="28"/>
            <w:u w:val="none"/>
            <w:lang w:val="en-US"/>
          </w:rPr>
          <w:t>http</w:t>
        </w:r>
        <w:r w:rsidR="00EE6B55" w:rsidRPr="00906F45">
          <w:rPr>
            <w:rStyle w:val="a7"/>
            <w:color w:val="auto"/>
            <w:sz w:val="28"/>
            <w:szCs w:val="28"/>
            <w:u w:val="none"/>
          </w:rPr>
          <w:t>://192.168.4.1</w:t>
        </w:r>
      </w:hyperlink>
      <w:r w:rsidR="00C524C6" w:rsidRPr="00906F45">
        <w:rPr>
          <w:sz w:val="28"/>
          <w:szCs w:val="28"/>
        </w:rPr>
        <w:t>/</w:t>
      </w:r>
      <w:r w:rsidR="00EE6B55" w:rsidRPr="00906F45">
        <w:rPr>
          <w:sz w:val="28"/>
          <w:szCs w:val="28"/>
        </w:rPr>
        <w:t>)</w:t>
      </w:r>
      <w:ins w:id="19" w:author="Пользователь" w:date="2020-09-11T14:47:00Z">
        <w:r w:rsidRPr="00906F45">
          <w:rPr>
            <w:sz w:val="28"/>
            <w:szCs w:val="28"/>
            <w:rPrChange w:id="20" w:author="Пользователь" w:date="2020-09-11T15:05:00Z">
              <w:rPr>
                <w:lang w:val="en-US"/>
              </w:rPr>
            </w:rPrChange>
          </w:rPr>
          <w:t xml:space="preserve"> прибора</w:t>
        </w:r>
      </w:ins>
      <w:r w:rsidR="00A26A4D" w:rsidRPr="00906F45">
        <w:rPr>
          <w:sz w:val="28"/>
          <w:szCs w:val="28"/>
        </w:rPr>
        <w:t xml:space="preserve">, а также создана прошивка в </w:t>
      </w:r>
      <w:r w:rsidR="00A26A4D" w:rsidRPr="00906F45">
        <w:rPr>
          <w:sz w:val="28"/>
          <w:szCs w:val="28"/>
          <w:lang w:val="en-US"/>
        </w:rPr>
        <w:t>Arduino</w:t>
      </w:r>
      <w:r w:rsidR="00A26A4D" w:rsidRPr="00906F45">
        <w:rPr>
          <w:sz w:val="28"/>
          <w:szCs w:val="28"/>
        </w:rPr>
        <w:t xml:space="preserve"> </w:t>
      </w:r>
      <w:r w:rsidR="00A26A4D" w:rsidRPr="00906F45">
        <w:rPr>
          <w:sz w:val="28"/>
          <w:szCs w:val="28"/>
          <w:lang w:val="en-US"/>
        </w:rPr>
        <w:t>IDE</w:t>
      </w:r>
      <w:ins w:id="21" w:author="Пользователь" w:date="2020-09-11T14:47:00Z">
        <w:r w:rsidRPr="00906F45">
          <w:rPr>
            <w:sz w:val="28"/>
            <w:szCs w:val="28"/>
            <w:rPrChange w:id="22" w:author="Пользователь" w:date="2020-09-11T15:05:00Z">
              <w:rPr>
                <w:lang w:val="en-US"/>
              </w:rPr>
            </w:rPrChange>
          </w:rPr>
          <w:t>.</w:t>
        </w:r>
      </w:ins>
      <w:ins w:id="23" w:author="Пользователь" w:date="2020-09-11T14:53:00Z">
        <w:r w:rsidR="001D2644" w:rsidRPr="00906F45">
          <w:rPr>
            <w:sz w:val="28"/>
            <w:szCs w:val="28"/>
          </w:rPr>
          <w:t xml:space="preserve"> Скриншоты</w:t>
        </w:r>
      </w:ins>
      <w:ins w:id="24" w:author="Пользователь" w:date="2020-09-11T14:52:00Z">
        <w:r w:rsidR="001D2644" w:rsidRPr="00906F45">
          <w:rPr>
            <w:sz w:val="28"/>
            <w:szCs w:val="28"/>
            <w:lang w:val="be-BY"/>
          </w:rPr>
          <w:t xml:space="preserve"> веб-страницы</w:t>
        </w:r>
      </w:ins>
      <w:ins w:id="25" w:author="Пользователь" w:date="2020-09-11T14:53:00Z">
        <w:r w:rsidR="001D2644" w:rsidRPr="00906F45">
          <w:rPr>
            <w:sz w:val="28"/>
            <w:szCs w:val="28"/>
            <w:lang w:val="be-BY"/>
          </w:rPr>
          <w:t xml:space="preserve"> </w:t>
        </w:r>
      </w:ins>
      <w:r w:rsidR="00A26A4D" w:rsidRPr="00906F45">
        <w:rPr>
          <w:sz w:val="28"/>
          <w:szCs w:val="28"/>
        </w:rPr>
        <w:t xml:space="preserve">и описание </w:t>
      </w:r>
      <w:r w:rsidR="00A26A4D" w:rsidRPr="00906F45">
        <w:rPr>
          <w:sz w:val="28"/>
          <w:szCs w:val="28"/>
          <w:lang w:val="en-US"/>
        </w:rPr>
        <w:t>Arduino</w:t>
      </w:r>
      <w:r w:rsidR="00A26A4D" w:rsidRPr="00906F45">
        <w:rPr>
          <w:sz w:val="28"/>
          <w:szCs w:val="28"/>
        </w:rPr>
        <w:t xml:space="preserve"> </w:t>
      </w:r>
      <w:r w:rsidR="00A26A4D" w:rsidRPr="00906F45">
        <w:rPr>
          <w:sz w:val="28"/>
          <w:szCs w:val="28"/>
          <w:lang w:val="en-US"/>
        </w:rPr>
        <w:t>IDE</w:t>
      </w:r>
      <w:r w:rsidR="00A26A4D" w:rsidRPr="00906F45">
        <w:rPr>
          <w:sz w:val="28"/>
          <w:szCs w:val="28"/>
        </w:rPr>
        <w:t xml:space="preserve"> </w:t>
      </w:r>
      <w:ins w:id="26" w:author="Пользователь" w:date="2020-09-11T14:53:00Z">
        <w:r w:rsidR="001D2644" w:rsidRPr="00906F45">
          <w:rPr>
            <w:sz w:val="28"/>
            <w:szCs w:val="28"/>
            <w:lang w:val="be-BY"/>
          </w:rPr>
          <w:t>вы</w:t>
        </w:r>
      </w:ins>
      <w:r w:rsidR="00A26A4D" w:rsidRPr="00906F45">
        <w:rPr>
          <w:sz w:val="28"/>
          <w:szCs w:val="28"/>
        </w:rPr>
        <w:t xml:space="preserve"> найдете</w:t>
      </w:r>
      <w:ins w:id="27" w:author="Пользователь" w:date="2020-09-11T14:53:00Z">
        <w:r w:rsidR="001D2644" w:rsidRPr="00906F45">
          <w:rPr>
            <w:sz w:val="28"/>
            <w:szCs w:val="28"/>
            <w:lang w:val="be-BY"/>
          </w:rPr>
          <w:t xml:space="preserve"> в Приложении</w:t>
        </w:r>
      </w:ins>
      <w:r w:rsidR="00F23634" w:rsidRPr="00906F45">
        <w:rPr>
          <w:sz w:val="28"/>
          <w:szCs w:val="28"/>
          <w:lang w:val="be-BY"/>
        </w:rPr>
        <w:t xml:space="preserve"> в разделах</w:t>
      </w:r>
      <w:r w:rsidR="00E5362E" w:rsidRPr="00906F45">
        <w:rPr>
          <w:sz w:val="28"/>
          <w:szCs w:val="28"/>
          <w:lang w:val="be-BY"/>
        </w:rPr>
        <w:t xml:space="preserve"> 3</w:t>
      </w:r>
      <w:r w:rsidR="00F23634" w:rsidRPr="00906F45">
        <w:rPr>
          <w:sz w:val="28"/>
          <w:szCs w:val="28"/>
          <w:lang w:val="be-BY"/>
        </w:rPr>
        <w:t xml:space="preserve"> </w:t>
      </w:r>
      <w:r w:rsidR="00E5362E" w:rsidRPr="00906F45">
        <w:rPr>
          <w:sz w:val="28"/>
          <w:szCs w:val="28"/>
        </w:rPr>
        <w:t>«Веб-страница прототипа» и 4</w:t>
      </w:r>
      <w:r w:rsidR="00A46B8C" w:rsidRPr="00906F45">
        <w:rPr>
          <w:sz w:val="28"/>
          <w:szCs w:val="28"/>
        </w:rPr>
        <w:t xml:space="preserve"> </w:t>
      </w:r>
      <w:r w:rsidR="00F23634" w:rsidRPr="00906F45">
        <w:rPr>
          <w:sz w:val="28"/>
          <w:szCs w:val="28"/>
        </w:rPr>
        <w:lastRenderedPageBreak/>
        <w:t>«</w:t>
      </w:r>
      <w:r w:rsidR="00F23634" w:rsidRPr="00906F45">
        <w:rPr>
          <w:sz w:val="28"/>
          <w:szCs w:val="28"/>
          <w:lang w:val="en-US"/>
        </w:rPr>
        <w:t>Arduino</w:t>
      </w:r>
      <w:r w:rsidR="00F23634" w:rsidRPr="00906F45">
        <w:rPr>
          <w:sz w:val="28"/>
          <w:szCs w:val="28"/>
        </w:rPr>
        <w:t xml:space="preserve"> </w:t>
      </w:r>
      <w:r w:rsidR="00F23634" w:rsidRPr="00906F45">
        <w:rPr>
          <w:sz w:val="28"/>
          <w:szCs w:val="28"/>
          <w:lang w:val="en-US"/>
        </w:rPr>
        <w:t>IDE</w:t>
      </w:r>
      <w:r w:rsidR="00F23634" w:rsidRPr="00906F45">
        <w:rPr>
          <w:sz w:val="28"/>
          <w:szCs w:val="28"/>
        </w:rPr>
        <w:t xml:space="preserve"> – описание»</w:t>
      </w:r>
      <w:ins w:id="28" w:author="Пользователь" w:date="2020-09-11T14:53:00Z">
        <w:r w:rsidR="001D2644" w:rsidRPr="00906F45">
          <w:rPr>
            <w:sz w:val="28"/>
            <w:szCs w:val="28"/>
            <w:lang w:val="be-BY"/>
          </w:rPr>
          <w:t>.</w:t>
        </w:r>
      </w:ins>
      <w:r w:rsidR="00F23634" w:rsidRPr="00906F45">
        <w:rPr>
          <w:sz w:val="28"/>
          <w:szCs w:val="28"/>
          <w:lang w:val="be-BY"/>
        </w:rPr>
        <w:t xml:space="preserve"> </w:t>
      </w:r>
      <w:r w:rsidR="002B1C03" w:rsidRPr="00906F45">
        <w:rPr>
          <w:sz w:val="28"/>
          <w:szCs w:val="28"/>
          <w:lang w:val="be-BY"/>
        </w:rPr>
        <w:t>Основные идеи уже были реализованы в данном варианте</w:t>
      </w:r>
      <w:r w:rsidR="00F71A14" w:rsidRPr="00906F45">
        <w:rPr>
          <w:sz w:val="28"/>
          <w:szCs w:val="28"/>
          <w:lang w:val="be-BY"/>
        </w:rPr>
        <w:t xml:space="preserve"> исполнения прибора</w:t>
      </w:r>
      <w:r w:rsidR="002B1C03" w:rsidRPr="00906F45">
        <w:rPr>
          <w:sz w:val="28"/>
          <w:szCs w:val="28"/>
          <w:lang w:val="be-BY"/>
        </w:rPr>
        <w:t>: управление со смартфона; компактность; сохранение и чтение данных, полученных с люксметра; различные ре</w:t>
      </w:r>
      <w:r w:rsidR="00A46B8C" w:rsidRPr="00906F45">
        <w:rPr>
          <w:sz w:val="28"/>
          <w:szCs w:val="28"/>
          <w:lang w:val="be-BY"/>
        </w:rPr>
        <w:t>жимы измерения (с режимами измер</w:t>
      </w:r>
      <w:r w:rsidR="002B1C03" w:rsidRPr="00906F45">
        <w:rPr>
          <w:sz w:val="28"/>
          <w:szCs w:val="28"/>
          <w:lang w:val="be-BY"/>
        </w:rPr>
        <w:t>ения можно ознакомиться в Приложении</w:t>
      </w:r>
      <w:r w:rsidR="00E5362E" w:rsidRPr="00906F45">
        <w:rPr>
          <w:sz w:val="28"/>
          <w:szCs w:val="28"/>
          <w:lang w:val="be-BY"/>
        </w:rPr>
        <w:t xml:space="preserve"> в разделе 5</w:t>
      </w:r>
      <w:r w:rsidR="00A46B8C" w:rsidRPr="00906F45">
        <w:rPr>
          <w:sz w:val="28"/>
          <w:szCs w:val="28"/>
          <w:lang w:val="be-BY"/>
        </w:rPr>
        <w:t xml:space="preserve"> </w:t>
      </w:r>
      <w:r w:rsidR="00A46B8C" w:rsidRPr="00906F45">
        <w:rPr>
          <w:sz w:val="28"/>
          <w:szCs w:val="28"/>
        </w:rPr>
        <w:t>«Режимы измерения»</w:t>
      </w:r>
      <w:r w:rsidR="002B1C03" w:rsidRPr="00906F45">
        <w:rPr>
          <w:sz w:val="28"/>
          <w:szCs w:val="28"/>
          <w:lang w:val="be-BY"/>
        </w:rPr>
        <w:t xml:space="preserve">). </w:t>
      </w:r>
      <w:r w:rsidR="00987DA4" w:rsidRPr="00906F45">
        <w:rPr>
          <w:sz w:val="28"/>
          <w:szCs w:val="28"/>
          <w:lang w:val="be-BY"/>
        </w:rPr>
        <w:t>Положительной стороной</w:t>
      </w:r>
      <w:r w:rsidR="00B01B81" w:rsidRPr="00906F45">
        <w:rPr>
          <w:sz w:val="28"/>
          <w:szCs w:val="28"/>
          <w:lang w:val="be-BY"/>
        </w:rPr>
        <w:t xml:space="preserve"> данной реализации прибора</w:t>
      </w:r>
      <w:r w:rsidR="00987DA4" w:rsidRPr="00906F45">
        <w:rPr>
          <w:sz w:val="28"/>
          <w:szCs w:val="28"/>
          <w:lang w:val="be-BY"/>
        </w:rPr>
        <w:t xml:space="preserve"> является то</w:t>
      </w:r>
      <w:ins w:id="29" w:author="Пользователь" w:date="2020-09-11T14:53:00Z">
        <w:r w:rsidR="001D2644" w:rsidRPr="00906F45">
          <w:rPr>
            <w:sz w:val="28"/>
            <w:szCs w:val="28"/>
            <w:lang w:val="be-BY"/>
          </w:rPr>
          <w:t>, что</w:t>
        </w:r>
      </w:ins>
      <w:ins w:id="30" w:author="Пользователь" w:date="2020-09-11T15:00:00Z">
        <w:r w:rsidR="00EF7F60" w:rsidRPr="00906F45">
          <w:rPr>
            <w:sz w:val="28"/>
            <w:szCs w:val="28"/>
            <w:lang w:val="be-BY"/>
          </w:rPr>
          <w:t xml:space="preserve"> </w:t>
        </w:r>
      </w:ins>
      <w:ins w:id="31" w:author="Пользователь" w:date="2020-09-11T14:53:00Z">
        <w:r w:rsidR="001D2644" w:rsidRPr="00906F45">
          <w:rPr>
            <w:sz w:val="28"/>
            <w:szCs w:val="28"/>
            <w:lang w:val="be-BY"/>
          </w:rPr>
          <w:t xml:space="preserve">не нужна </w:t>
        </w:r>
      </w:ins>
      <w:r w:rsidR="00987DA4" w:rsidRPr="00906F45">
        <w:rPr>
          <w:sz w:val="28"/>
          <w:szCs w:val="28"/>
          <w:lang w:val="be-BY"/>
        </w:rPr>
        <w:t xml:space="preserve">была </w:t>
      </w:r>
      <w:ins w:id="32" w:author="Пользователь" w:date="2020-09-11T14:57:00Z">
        <w:r w:rsidR="001D2644" w:rsidRPr="00906F45">
          <w:rPr>
            <w:sz w:val="28"/>
            <w:szCs w:val="28"/>
            <w:lang w:val="be-BY"/>
          </w:rPr>
          <w:t xml:space="preserve">предварительная установка приложения. </w:t>
        </w:r>
      </w:ins>
      <w:r w:rsidR="00987DA4" w:rsidRPr="00906F45">
        <w:rPr>
          <w:sz w:val="28"/>
          <w:szCs w:val="28"/>
          <w:lang w:val="be-BY"/>
        </w:rPr>
        <w:t xml:space="preserve">Но отрицательной стороной </w:t>
      </w:r>
      <w:r w:rsidR="00B01B81" w:rsidRPr="00906F45">
        <w:rPr>
          <w:sz w:val="28"/>
          <w:szCs w:val="28"/>
          <w:lang w:val="be-BY"/>
        </w:rPr>
        <w:t>являлась</w:t>
      </w:r>
      <w:ins w:id="33" w:author="Пользователь" w:date="2020-09-11T14:58:00Z">
        <w:r w:rsidR="001D2644" w:rsidRPr="00906F45">
          <w:rPr>
            <w:sz w:val="28"/>
            <w:szCs w:val="28"/>
            <w:lang w:val="be-BY"/>
          </w:rPr>
          <w:t xml:space="preserve"> очень малая скорость </w:t>
        </w:r>
      </w:ins>
      <w:ins w:id="34" w:author="Пользователь" w:date="2020-09-11T14:59:00Z">
        <w:r w:rsidR="00EF7F60" w:rsidRPr="00906F45">
          <w:rPr>
            <w:sz w:val="28"/>
            <w:szCs w:val="28"/>
            <w:lang w:val="be-BY"/>
          </w:rPr>
          <w:t>передачи данных от прибора к устройству пользователя</w:t>
        </w:r>
      </w:ins>
      <w:r w:rsidR="00B01B81" w:rsidRPr="00906F45">
        <w:rPr>
          <w:sz w:val="28"/>
          <w:szCs w:val="28"/>
          <w:lang w:val="be-BY"/>
        </w:rPr>
        <w:t>.</w:t>
      </w:r>
      <w:ins w:id="35" w:author="Пользователь" w:date="2020-09-11T15:02:00Z">
        <w:r w:rsidR="00EF7F60" w:rsidRPr="00906F45">
          <w:rPr>
            <w:sz w:val="28"/>
            <w:szCs w:val="28"/>
            <w:lang w:val="be-BY"/>
          </w:rPr>
          <w:t xml:space="preserve"> </w:t>
        </w:r>
      </w:ins>
      <w:r w:rsidR="003D0FD4" w:rsidRPr="00906F45">
        <w:rPr>
          <w:sz w:val="28"/>
          <w:szCs w:val="28"/>
          <w:lang w:val="be-BY"/>
        </w:rPr>
        <w:t xml:space="preserve">Оставлять прибор в таком виде было нельзя. </w:t>
      </w:r>
      <w:ins w:id="36" w:author="Пользователь" w:date="2020-09-11T15:02:00Z">
        <w:r w:rsidR="00EF7F60" w:rsidRPr="00906F45">
          <w:rPr>
            <w:sz w:val="28"/>
            <w:szCs w:val="28"/>
            <w:lang w:val="be-BY"/>
          </w:rPr>
          <w:t>Поэтому</w:t>
        </w:r>
      </w:ins>
      <w:r w:rsidR="00BE0E54" w:rsidRPr="00906F45">
        <w:rPr>
          <w:sz w:val="28"/>
          <w:szCs w:val="28"/>
          <w:lang w:val="be-BY"/>
        </w:rPr>
        <w:t xml:space="preserve"> </w:t>
      </w:r>
      <w:r w:rsidR="0004378B" w:rsidRPr="00906F45">
        <w:rPr>
          <w:sz w:val="28"/>
          <w:szCs w:val="28"/>
          <w:lang w:val="be-BY"/>
        </w:rPr>
        <w:t>решено было</w:t>
      </w:r>
      <w:ins w:id="37" w:author="Пользователь" w:date="2020-09-11T15:02:00Z">
        <w:r w:rsidR="00EF7F60" w:rsidRPr="00906F45">
          <w:rPr>
            <w:sz w:val="28"/>
            <w:szCs w:val="28"/>
            <w:lang w:val="be-BY"/>
          </w:rPr>
          <w:t xml:space="preserve"> отказаться от данного способа</w:t>
        </w:r>
      </w:ins>
      <w:r w:rsidR="0004378B" w:rsidRPr="00906F45">
        <w:rPr>
          <w:sz w:val="28"/>
          <w:szCs w:val="28"/>
          <w:lang w:val="be-BY"/>
        </w:rPr>
        <w:t xml:space="preserve"> передачи данных</w:t>
      </w:r>
      <w:r w:rsidR="00DA0EE5" w:rsidRPr="00906F45">
        <w:rPr>
          <w:sz w:val="28"/>
          <w:szCs w:val="28"/>
          <w:lang w:val="be-BY"/>
        </w:rPr>
        <w:t>, оставив его лишь на макетной плате,</w:t>
      </w:r>
      <w:ins w:id="38" w:author="Пользователь" w:date="2020-09-11T15:02:00Z">
        <w:r w:rsidR="00EF7F60" w:rsidRPr="00906F45">
          <w:rPr>
            <w:sz w:val="28"/>
            <w:szCs w:val="28"/>
            <w:lang w:val="be-BY"/>
          </w:rPr>
          <w:t xml:space="preserve"> </w:t>
        </w:r>
      </w:ins>
      <w:ins w:id="39" w:author="Пользователь" w:date="2020-09-11T15:09:00Z">
        <w:r w:rsidR="00EF7F60" w:rsidRPr="00906F45">
          <w:rPr>
            <w:sz w:val="28"/>
            <w:szCs w:val="28"/>
          </w:rPr>
          <w:t xml:space="preserve">и </w:t>
        </w:r>
        <w:r w:rsidR="00D20B1D" w:rsidRPr="00906F45">
          <w:rPr>
            <w:sz w:val="28"/>
            <w:szCs w:val="28"/>
          </w:rPr>
          <w:t>попробовать создать полноценное приложение на мобильные платформы.</w:t>
        </w:r>
      </w:ins>
      <w:r w:rsidR="008C3A66" w:rsidRPr="00906F45">
        <w:rPr>
          <w:sz w:val="28"/>
          <w:szCs w:val="28"/>
        </w:rPr>
        <w:t xml:space="preserve"> Это дало бы прирост в скорости взаимодействия прибора и пользователя, более красивый графический интерфейс и новые возможности (фактически безграничные). </w:t>
      </w:r>
      <w:r w:rsidR="00E5362E" w:rsidRPr="00906F45">
        <w:rPr>
          <w:sz w:val="28"/>
          <w:szCs w:val="28"/>
        </w:rPr>
        <w:t>А увидеть сам прибор можно в разделе 2 «Внешний вид приборов».</w:t>
      </w:r>
    </w:p>
    <w:p w14:paraId="065B205F" w14:textId="77777777" w:rsidR="003E5A26" w:rsidRPr="00906F45" w:rsidRDefault="00E727FC" w:rsidP="00906F45">
      <w:pPr>
        <w:spacing w:line="360" w:lineRule="auto"/>
        <w:jc w:val="both"/>
        <w:rPr>
          <w:sz w:val="28"/>
          <w:szCs w:val="28"/>
        </w:rPr>
      </w:pPr>
      <w:r w:rsidRPr="00906F45">
        <w:rPr>
          <w:sz w:val="28"/>
          <w:szCs w:val="28"/>
        </w:rPr>
        <w:t xml:space="preserve">Но перед этим необходимо было внести изменения в принцип работы самого прибора. Модуль для </w:t>
      </w:r>
      <w:r w:rsidRPr="00906F45">
        <w:rPr>
          <w:sz w:val="28"/>
          <w:szCs w:val="28"/>
          <w:lang w:val="en-US"/>
        </w:rPr>
        <w:t>MicroSD</w:t>
      </w:r>
      <w:r w:rsidRPr="00906F45">
        <w:rPr>
          <w:sz w:val="28"/>
          <w:szCs w:val="28"/>
        </w:rPr>
        <w:t xml:space="preserve"> карты было решено убрать, т.к. планировалось, что все операции сохранения и удаления</w:t>
      </w:r>
      <w:r w:rsidR="008C3A66" w:rsidRPr="00906F45">
        <w:rPr>
          <w:sz w:val="28"/>
          <w:szCs w:val="28"/>
        </w:rPr>
        <w:t xml:space="preserve"> будут проводиться</w:t>
      </w:r>
      <w:r w:rsidRPr="00906F45">
        <w:rPr>
          <w:sz w:val="28"/>
          <w:szCs w:val="28"/>
        </w:rPr>
        <w:t xml:space="preserve"> на смартфоне пользователя.</w:t>
      </w:r>
      <w:r w:rsidR="008C3A66" w:rsidRPr="00906F45">
        <w:rPr>
          <w:sz w:val="28"/>
          <w:szCs w:val="28"/>
        </w:rPr>
        <w:t xml:space="preserve"> Также прибор должен был стать автономным, поэтому в нашем прототипе мы использовали три батарейки типа ААА, которые суммарно нам дали около 4,5 В. По примерным подсчетам это позволяет использовать прибор около 30 часов (при использовании литий-ионного аккумулятора можно добиться более высоких результатов). </w:t>
      </w:r>
      <w:r w:rsidR="00743872" w:rsidRPr="00906F45">
        <w:rPr>
          <w:sz w:val="28"/>
          <w:szCs w:val="28"/>
        </w:rPr>
        <w:t>Для включения/выключения прибора было решено использовать обычный механический ключ (переключатель</w:t>
      </w:r>
      <w:r w:rsidR="00CC4832" w:rsidRPr="00906F45">
        <w:rPr>
          <w:sz w:val="28"/>
          <w:szCs w:val="28"/>
        </w:rPr>
        <w:t>)</w:t>
      </w:r>
      <w:r w:rsidR="00743872" w:rsidRPr="00906F45">
        <w:rPr>
          <w:sz w:val="28"/>
          <w:szCs w:val="28"/>
        </w:rPr>
        <w:t xml:space="preserve">. Оставлять данный прибор на макетной плате не было смысла (состав элементов данного устройства </w:t>
      </w:r>
      <w:r w:rsidR="0004378B" w:rsidRPr="00906F45">
        <w:rPr>
          <w:sz w:val="28"/>
          <w:szCs w:val="28"/>
        </w:rPr>
        <w:t>не будет изменён</w:t>
      </w:r>
      <w:r w:rsidR="00743872" w:rsidRPr="00906F45">
        <w:rPr>
          <w:sz w:val="28"/>
          <w:szCs w:val="28"/>
        </w:rPr>
        <w:t xml:space="preserve">), поэтому необходимо было </w:t>
      </w:r>
      <w:r w:rsidR="0004378B" w:rsidRPr="00906F45">
        <w:rPr>
          <w:sz w:val="28"/>
          <w:szCs w:val="28"/>
        </w:rPr>
        <w:t>создать</w:t>
      </w:r>
      <w:r w:rsidR="00743872" w:rsidRPr="00906F45">
        <w:rPr>
          <w:sz w:val="28"/>
          <w:szCs w:val="28"/>
        </w:rPr>
        <w:t xml:space="preserve"> корпус. </w:t>
      </w:r>
      <w:r w:rsidR="00CD5941" w:rsidRPr="00906F45">
        <w:rPr>
          <w:sz w:val="28"/>
          <w:szCs w:val="28"/>
        </w:rPr>
        <w:t xml:space="preserve">Для его создания </w:t>
      </w:r>
      <w:r w:rsidR="0004378B" w:rsidRPr="00906F45">
        <w:rPr>
          <w:sz w:val="28"/>
          <w:szCs w:val="28"/>
        </w:rPr>
        <w:t>был использован</w:t>
      </w:r>
      <w:r w:rsidR="00D53AE4" w:rsidRPr="00906F45">
        <w:rPr>
          <w:sz w:val="28"/>
          <w:szCs w:val="28"/>
        </w:rPr>
        <w:t xml:space="preserve"> 3</w:t>
      </w:r>
      <w:r w:rsidR="00D53AE4" w:rsidRPr="00906F45">
        <w:rPr>
          <w:sz w:val="28"/>
          <w:szCs w:val="28"/>
          <w:lang w:val="en-US"/>
        </w:rPr>
        <w:t>D</w:t>
      </w:r>
      <w:r w:rsidR="00D53AE4" w:rsidRPr="00906F45">
        <w:rPr>
          <w:sz w:val="28"/>
          <w:szCs w:val="28"/>
        </w:rPr>
        <w:t>-редактор SketchUp, подробнее с которым можно ознакомиться в Приложении</w:t>
      </w:r>
      <w:r w:rsidR="00CD5941" w:rsidRPr="00906F45">
        <w:rPr>
          <w:sz w:val="28"/>
          <w:szCs w:val="28"/>
        </w:rPr>
        <w:t xml:space="preserve"> в разделе</w:t>
      </w:r>
      <w:r w:rsidR="00E5362E" w:rsidRPr="00906F45">
        <w:rPr>
          <w:sz w:val="28"/>
          <w:szCs w:val="28"/>
        </w:rPr>
        <w:t xml:space="preserve"> 6</w:t>
      </w:r>
      <w:r w:rsidR="00CD5941" w:rsidRPr="00906F45">
        <w:rPr>
          <w:sz w:val="28"/>
          <w:szCs w:val="28"/>
        </w:rPr>
        <w:t xml:space="preserve"> «</w:t>
      </w:r>
      <w:r w:rsidR="00CD5941" w:rsidRPr="00906F45">
        <w:rPr>
          <w:sz w:val="28"/>
          <w:szCs w:val="28"/>
          <w:lang w:val="en-US"/>
        </w:rPr>
        <w:t>SketchUp</w:t>
      </w:r>
      <w:r w:rsidR="00CD5941" w:rsidRPr="00906F45">
        <w:rPr>
          <w:sz w:val="28"/>
          <w:szCs w:val="28"/>
        </w:rPr>
        <w:t xml:space="preserve"> – описание»</w:t>
      </w:r>
      <w:r w:rsidR="00D53AE4" w:rsidRPr="00906F45">
        <w:rPr>
          <w:sz w:val="28"/>
          <w:szCs w:val="28"/>
        </w:rPr>
        <w:t xml:space="preserve">. На данный момент </w:t>
      </w:r>
      <w:r w:rsidR="00D266BA" w:rsidRPr="00906F45">
        <w:rPr>
          <w:sz w:val="28"/>
          <w:szCs w:val="28"/>
        </w:rPr>
        <w:t>имеется только временная версия</w:t>
      </w:r>
      <w:r w:rsidR="00D53AE4" w:rsidRPr="00906F45">
        <w:rPr>
          <w:sz w:val="28"/>
          <w:szCs w:val="28"/>
        </w:rPr>
        <w:t xml:space="preserve"> корпуса</w:t>
      </w:r>
      <w:r w:rsidR="00D266BA" w:rsidRPr="00906F45">
        <w:rPr>
          <w:sz w:val="28"/>
          <w:szCs w:val="28"/>
        </w:rPr>
        <w:t xml:space="preserve"> (распечатана</w:t>
      </w:r>
      <w:r w:rsidR="001E0D1E" w:rsidRPr="00906F45">
        <w:rPr>
          <w:sz w:val="28"/>
          <w:szCs w:val="28"/>
        </w:rPr>
        <w:t xml:space="preserve"> на 3</w:t>
      </w:r>
      <w:r w:rsidR="001E0D1E" w:rsidRPr="00906F45">
        <w:rPr>
          <w:sz w:val="28"/>
          <w:szCs w:val="28"/>
          <w:lang w:val="en-US"/>
        </w:rPr>
        <w:t>D</w:t>
      </w:r>
      <w:r w:rsidR="001E0D1E" w:rsidRPr="00906F45">
        <w:rPr>
          <w:sz w:val="28"/>
          <w:szCs w:val="28"/>
        </w:rPr>
        <w:t>-</w:t>
      </w:r>
      <w:r w:rsidR="001E0D1E" w:rsidRPr="00906F45">
        <w:rPr>
          <w:sz w:val="28"/>
          <w:szCs w:val="28"/>
        </w:rPr>
        <w:lastRenderedPageBreak/>
        <w:t>принтере)</w:t>
      </w:r>
      <w:r w:rsidR="003E5A26" w:rsidRPr="00906F45">
        <w:rPr>
          <w:sz w:val="28"/>
          <w:szCs w:val="28"/>
        </w:rPr>
        <w:t>.</w:t>
      </w:r>
      <w:r w:rsidR="00E5362E" w:rsidRPr="00906F45">
        <w:rPr>
          <w:sz w:val="28"/>
          <w:szCs w:val="28"/>
        </w:rPr>
        <w:t xml:space="preserve"> А увидеть сам прибор можно в разделе 2 «Внешний вид приборов».</w:t>
      </w:r>
    </w:p>
    <w:p w14:paraId="70F59022" w14:textId="77777777" w:rsidR="00E727FC" w:rsidRPr="00906F45" w:rsidRDefault="00D53AE4" w:rsidP="00906F45">
      <w:pPr>
        <w:spacing w:line="360" w:lineRule="auto"/>
        <w:jc w:val="both"/>
        <w:rPr>
          <w:sz w:val="28"/>
          <w:szCs w:val="28"/>
        </w:rPr>
      </w:pPr>
      <w:r w:rsidRPr="00906F45">
        <w:rPr>
          <w:sz w:val="28"/>
          <w:szCs w:val="28"/>
        </w:rPr>
        <w:t>Затем необх</w:t>
      </w:r>
      <w:r w:rsidR="00A26A4D" w:rsidRPr="00906F45">
        <w:rPr>
          <w:sz w:val="28"/>
          <w:szCs w:val="28"/>
        </w:rPr>
        <w:t>одимо было написать новую прошивку для работы прототипа, т.к. старая выводила веб-страницу и не имела необходимых функций. Поэтому была выбрана новая библиотека, которая все так же позволяла прибору являться сервером, вот только устройство могло уже полн</w:t>
      </w:r>
      <w:r w:rsidR="00135F30" w:rsidRPr="00906F45">
        <w:rPr>
          <w:sz w:val="28"/>
          <w:szCs w:val="28"/>
        </w:rPr>
        <w:t>оценно «общаться» со смартфоном</w:t>
      </w:r>
      <w:r w:rsidR="00A26A4D" w:rsidRPr="00906F45">
        <w:rPr>
          <w:sz w:val="28"/>
          <w:szCs w:val="28"/>
        </w:rPr>
        <w:t xml:space="preserve">. </w:t>
      </w:r>
    </w:p>
    <w:p w14:paraId="17A76E53" w14:textId="77777777" w:rsidR="00135F30" w:rsidRPr="00906F45" w:rsidRDefault="00135F30" w:rsidP="00906F45">
      <w:pPr>
        <w:spacing w:line="360" w:lineRule="auto"/>
        <w:jc w:val="both"/>
        <w:rPr>
          <w:sz w:val="28"/>
          <w:szCs w:val="28"/>
        </w:rPr>
      </w:pPr>
      <w:r w:rsidRPr="00906F45">
        <w:rPr>
          <w:sz w:val="28"/>
          <w:szCs w:val="28"/>
        </w:rPr>
        <w:t xml:space="preserve">Однако позже идея была расширена. Теперь отсутствует ограничение, в качестве модуля освещённости </w:t>
      </w:r>
      <w:r w:rsidRPr="00906F45">
        <w:rPr>
          <w:sz w:val="28"/>
          <w:szCs w:val="28"/>
          <w:lang w:val="en-US"/>
        </w:rPr>
        <w:t>BH</w:t>
      </w:r>
      <w:r w:rsidRPr="00906F45">
        <w:rPr>
          <w:sz w:val="28"/>
          <w:szCs w:val="28"/>
        </w:rPr>
        <w:t xml:space="preserve">1750. Было решено сконструировать модульную версию прибора. Теперь пользователь сам может решать, какой модуль подключить. А чтобы ему было удобнее, приложение само определит подключаемый модуль. </w:t>
      </w:r>
    </w:p>
    <w:p w14:paraId="0D40374E" w14:textId="77777777" w:rsidR="00A24A94" w:rsidRPr="00906F45" w:rsidRDefault="003E5A26" w:rsidP="00906F45">
      <w:pPr>
        <w:spacing w:line="360" w:lineRule="auto"/>
        <w:jc w:val="both"/>
        <w:rPr>
          <w:sz w:val="28"/>
          <w:szCs w:val="28"/>
        </w:rPr>
      </w:pPr>
      <w:r w:rsidRPr="00906F45">
        <w:rPr>
          <w:sz w:val="28"/>
          <w:szCs w:val="28"/>
        </w:rPr>
        <w:t xml:space="preserve">Теперь же необходимо было создать приложение для смартфона пользователя. </w:t>
      </w:r>
      <w:r w:rsidR="00A24A94" w:rsidRPr="00906F45">
        <w:rPr>
          <w:sz w:val="28"/>
          <w:szCs w:val="28"/>
        </w:rPr>
        <w:t>На</w:t>
      </w:r>
      <w:r w:rsidR="00C17634" w:rsidRPr="00906F45">
        <w:rPr>
          <w:sz w:val="28"/>
          <w:szCs w:val="28"/>
        </w:rPr>
        <w:t xml:space="preserve"> сегодняшний день</w:t>
      </w:r>
      <w:r w:rsidR="00A24A94" w:rsidRPr="00906F45">
        <w:rPr>
          <w:sz w:val="28"/>
          <w:szCs w:val="28"/>
        </w:rPr>
        <w:t xml:space="preserve"> самыми популярными операционными системами для мобильных устройств являются </w:t>
      </w:r>
      <w:r w:rsidR="000D25AA" w:rsidRPr="00906F45">
        <w:rPr>
          <w:sz w:val="28"/>
          <w:szCs w:val="28"/>
          <w:lang w:val="en-US"/>
        </w:rPr>
        <w:t>i</w:t>
      </w:r>
      <w:r w:rsidR="00A24A94" w:rsidRPr="00906F45">
        <w:rPr>
          <w:sz w:val="28"/>
          <w:szCs w:val="28"/>
          <w:lang w:val="en-US"/>
        </w:rPr>
        <w:t>OS</w:t>
      </w:r>
      <w:r w:rsidR="000D25AA" w:rsidRPr="00906F45">
        <w:rPr>
          <w:sz w:val="28"/>
          <w:szCs w:val="28"/>
        </w:rPr>
        <w:t xml:space="preserve"> и </w:t>
      </w:r>
      <w:r w:rsidR="000D25AA" w:rsidRPr="00906F45">
        <w:rPr>
          <w:sz w:val="28"/>
          <w:szCs w:val="28"/>
          <w:lang w:val="en-US"/>
        </w:rPr>
        <w:t>Android</w:t>
      </w:r>
      <w:r w:rsidR="000D25AA" w:rsidRPr="00906F45">
        <w:rPr>
          <w:sz w:val="28"/>
          <w:szCs w:val="28"/>
        </w:rPr>
        <w:t xml:space="preserve"> (более подробную информацию можно найти в Приложении</w:t>
      </w:r>
      <w:r w:rsidR="000D7CF8" w:rsidRPr="00906F45">
        <w:rPr>
          <w:sz w:val="28"/>
          <w:szCs w:val="28"/>
        </w:rPr>
        <w:t xml:space="preserve"> в разделе</w:t>
      </w:r>
      <w:r w:rsidR="00E5362E" w:rsidRPr="00906F45">
        <w:rPr>
          <w:sz w:val="28"/>
          <w:szCs w:val="28"/>
        </w:rPr>
        <w:t xml:space="preserve"> 7</w:t>
      </w:r>
      <w:r w:rsidR="000D7CF8" w:rsidRPr="00906F45">
        <w:rPr>
          <w:sz w:val="28"/>
          <w:szCs w:val="28"/>
        </w:rPr>
        <w:t xml:space="preserve"> «ОС для мобильных платформ»</w:t>
      </w:r>
      <w:r w:rsidR="000D25AA" w:rsidRPr="00906F45">
        <w:rPr>
          <w:sz w:val="28"/>
          <w:szCs w:val="28"/>
        </w:rPr>
        <w:t>).</w:t>
      </w:r>
      <w:r w:rsidR="005728E1" w:rsidRPr="00906F45">
        <w:rPr>
          <w:sz w:val="28"/>
          <w:szCs w:val="28"/>
        </w:rPr>
        <w:t xml:space="preserve"> Из-за отсутствия условий для разработки приложения на </w:t>
      </w:r>
      <w:r w:rsidR="005728E1" w:rsidRPr="00906F45">
        <w:rPr>
          <w:sz w:val="28"/>
          <w:szCs w:val="28"/>
          <w:lang w:val="en-US"/>
        </w:rPr>
        <w:t>iOS</w:t>
      </w:r>
      <w:r w:rsidR="009761FF" w:rsidRPr="00906F45">
        <w:rPr>
          <w:sz w:val="28"/>
          <w:szCs w:val="28"/>
        </w:rPr>
        <w:t xml:space="preserve">, </w:t>
      </w:r>
      <w:r w:rsidR="002B6B25" w:rsidRPr="00906F45">
        <w:rPr>
          <w:sz w:val="28"/>
          <w:szCs w:val="28"/>
        </w:rPr>
        <w:t>было принято решен</w:t>
      </w:r>
      <w:r w:rsidR="00CC4832" w:rsidRPr="00906F45">
        <w:rPr>
          <w:sz w:val="28"/>
          <w:szCs w:val="28"/>
        </w:rPr>
        <w:t>ие</w:t>
      </w:r>
      <w:r w:rsidR="005728E1" w:rsidRPr="00906F45">
        <w:rPr>
          <w:sz w:val="28"/>
          <w:szCs w:val="28"/>
        </w:rPr>
        <w:t xml:space="preserve"> выбрать</w:t>
      </w:r>
      <w:r w:rsidR="002B6B25" w:rsidRPr="00906F45">
        <w:rPr>
          <w:sz w:val="28"/>
          <w:szCs w:val="28"/>
        </w:rPr>
        <w:t xml:space="preserve"> </w:t>
      </w:r>
      <w:r w:rsidR="002B6B25" w:rsidRPr="00906F45">
        <w:rPr>
          <w:sz w:val="28"/>
          <w:szCs w:val="28"/>
          <w:lang w:val="en-US"/>
        </w:rPr>
        <w:t>Android</w:t>
      </w:r>
      <w:r w:rsidR="002B6B25" w:rsidRPr="00906F45">
        <w:rPr>
          <w:sz w:val="28"/>
          <w:szCs w:val="28"/>
        </w:rPr>
        <w:t>.</w:t>
      </w:r>
      <w:r w:rsidR="00CB1FBC" w:rsidRPr="00906F45">
        <w:rPr>
          <w:sz w:val="28"/>
          <w:szCs w:val="28"/>
        </w:rPr>
        <w:t xml:space="preserve"> </w:t>
      </w:r>
    </w:p>
    <w:p w14:paraId="739653F2" w14:textId="77777777" w:rsidR="00CB1FBC" w:rsidRPr="00906F45" w:rsidRDefault="00CB1FBC" w:rsidP="00906F45">
      <w:pPr>
        <w:spacing w:line="360" w:lineRule="auto"/>
        <w:jc w:val="both"/>
        <w:rPr>
          <w:sz w:val="28"/>
          <w:szCs w:val="28"/>
        </w:rPr>
      </w:pPr>
      <w:r w:rsidRPr="00906F45">
        <w:rPr>
          <w:sz w:val="28"/>
          <w:szCs w:val="28"/>
          <w:lang w:val="be-BY"/>
        </w:rPr>
        <w:t>В качестве платформы для разработк</w:t>
      </w:r>
      <w:r w:rsidRPr="00906F45">
        <w:rPr>
          <w:sz w:val="28"/>
          <w:szCs w:val="28"/>
        </w:rPr>
        <w:t>и нашего приложения</w:t>
      </w:r>
      <w:r w:rsidR="00136BFF" w:rsidRPr="00906F45">
        <w:rPr>
          <w:sz w:val="28"/>
          <w:szCs w:val="28"/>
        </w:rPr>
        <w:t xml:space="preserve"> был выбран продукт IntelliJ IDEA от JetBrains, который хорошо зарекомендовал себя среди опытных разработчиков. Подробнее с данной </w:t>
      </w:r>
      <w:r w:rsidR="00136BFF" w:rsidRPr="00906F45">
        <w:rPr>
          <w:sz w:val="28"/>
          <w:szCs w:val="28"/>
          <w:lang w:val="en-US"/>
        </w:rPr>
        <w:t>IDE</w:t>
      </w:r>
      <w:r w:rsidR="00136BFF" w:rsidRPr="00906F45">
        <w:rPr>
          <w:sz w:val="28"/>
          <w:szCs w:val="28"/>
        </w:rPr>
        <w:t xml:space="preserve"> можно ознакомиться в Приложении</w:t>
      </w:r>
      <w:r w:rsidR="00E4522D" w:rsidRPr="00906F45">
        <w:rPr>
          <w:sz w:val="28"/>
          <w:szCs w:val="28"/>
        </w:rPr>
        <w:t xml:space="preserve"> в разделе </w:t>
      </w:r>
      <w:r w:rsidR="00E5362E" w:rsidRPr="00906F45">
        <w:rPr>
          <w:sz w:val="28"/>
          <w:szCs w:val="28"/>
        </w:rPr>
        <w:t>8</w:t>
      </w:r>
      <w:r w:rsidR="00FC2177" w:rsidRPr="00906F45">
        <w:rPr>
          <w:sz w:val="28"/>
          <w:szCs w:val="28"/>
        </w:rPr>
        <w:t xml:space="preserve"> </w:t>
      </w:r>
      <w:r w:rsidR="00E4522D" w:rsidRPr="00906F45">
        <w:rPr>
          <w:sz w:val="28"/>
          <w:szCs w:val="28"/>
        </w:rPr>
        <w:t>«IntelliJ IDEA – описание»</w:t>
      </w:r>
      <w:r w:rsidR="00136BFF" w:rsidRPr="00906F45">
        <w:rPr>
          <w:sz w:val="28"/>
          <w:szCs w:val="28"/>
        </w:rPr>
        <w:t>.</w:t>
      </w:r>
    </w:p>
    <w:p w14:paraId="691F55FC" w14:textId="77777777" w:rsidR="0037650A" w:rsidRPr="00906F45" w:rsidRDefault="0037650A" w:rsidP="00906F45">
      <w:pPr>
        <w:spacing w:line="360" w:lineRule="auto"/>
        <w:jc w:val="both"/>
        <w:rPr>
          <w:sz w:val="28"/>
          <w:szCs w:val="28"/>
        </w:rPr>
      </w:pPr>
      <w:r w:rsidRPr="00906F45">
        <w:rPr>
          <w:sz w:val="28"/>
          <w:szCs w:val="28"/>
        </w:rPr>
        <w:t xml:space="preserve">В качестве языка программирования </w:t>
      </w:r>
      <w:r w:rsidRPr="00906F45">
        <w:rPr>
          <w:sz w:val="28"/>
          <w:szCs w:val="28"/>
          <w:lang w:val="en-US"/>
        </w:rPr>
        <w:t>IDE</w:t>
      </w:r>
      <w:r w:rsidRPr="00906F45">
        <w:rPr>
          <w:sz w:val="28"/>
          <w:szCs w:val="28"/>
        </w:rPr>
        <w:t xml:space="preserve"> предлагает </w:t>
      </w:r>
      <w:r w:rsidR="00AE3139" w:rsidRPr="00906F45">
        <w:rPr>
          <w:sz w:val="28"/>
          <w:szCs w:val="28"/>
        </w:rPr>
        <w:t xml:space="preserve">выбрать </w:t>
      </w:r>
      <w:r w:rsidRPr="00906F45">
        <w:rPr>
          <w:sz w:val="28"/>
          <w:szCs w:val="28"/>
          <w:lang w:val="en-US"/>
        </w:rPr>
        <w:t>Java</w:t>
      </w:r>
      <w:r w:rsidRPr="00906F45">
        <w:rPr>
          <w:sz w:val="28"/>
          <w:szCs w:val="28"/>
        </w:rPr>
        <w:t xml:space="preserve">, </w:t>
      </w:r>
      <w:r w:rsidRPr="00906F45">
        <w:rPr>
          <w:sz w:val="28"/>
          <w:szCs w:val="28"/>
          <w:lang w:val="en-US"/>
        </w:rPr>
        <w:t>Kotlin</w:t>
      </w:r>
      <w:r w:rsidRPr="00906F45">
        <w:rPr>
          <w:sz w:val="28"/>
          <w:szCs w:val="28"/>
        </w:rPr>
        <w:t xml:space="preserve">, </w:t>
      </w:r>
      <w:r w:rsidRPr="00906F45">
        <w:rPr>
          <w:sz w:val="28"/>
          <w:szCs w:val="28"/>
          <w:lang w:val="en-US"/>
        </w:rPr>
        <w:t>C</w:t>
      </w:r>
      <w:r w:rsidRPr="00906F45">
        <w:rPr>
          <w:sz w:val="28"/>
          <w:szCs w:val="28"/>
        </w:rPr>
        <w:t>++</w:t>
      </w:r>
      <w:r w:rsidR="00AE3139" w:rsidRPr="00906F45">
        <w:rPr>
          <w:sz w:val="28"/>
          <w:szCs w:val="28"/>
        </w:rPr>
        <w:t xml:space="preserve">. </w:t>
      </w:r>
      <w:r w:rsidR="00F8130D" w:rsidRPr="00906F45">
        <w:rPr>
          <w:sz w:val="28"/>
          <w:szCs w:val="28"/>
          <w:lang w:val="be-BY"/>
        </w:rPr>
        <w:t>Кратко озна</w:t>
      </w:r>
      <w:r w:rsidR="00AE3139" w:rsidRPr="00906F45">
        <w:rPr>
          <w:sz w:val="28"/>
          <w:szCs w:val="28"/>
          <w:lang w:val="be-BY"/>
        </w:rPr>
        <w:t>м</w:t>
      </w:r>
      <w:r w:rsidR="00AE3139" w:rsidRPr="00906F45">
        <w:rPr>
          <w:sz w:val="28"/>
          <w:szCs w:val="28"/>
        </w:rPr>
        <w:t>иться с каждым из них можно в Приложении</w:t>
      </w:r>
      <w:r w:rsidR="000D0D0D" w:rsidRPr="00906F45">
        <w:rPr>
          <w:sz w:val="28"/>
          <w:szCs w:val="28"/>
        </w:rPr>
        <w:t xml:space="preserve"> в разделе </w:t>
      </w:r>
      <w:r w:rsidR="00E5362E" w:rsidRPr="00906F45">
        <w:rPr>
          <w:sz w:val="28"/>
          <w:szCs w:val="28"/>
        </w:rPr>
        <w:t>9</w:t>
      </w:r>
      <w:r w:rsidR="00FC2177" w:rsidRPr="00906F45">
        <w:rPr>
          <w:sz w:val="28"/>
          <w:szCs w:val="28"/>
        </w:rPr>
        <w:t xml:space="preserve"> </w:t>
      </w:r>
      <w:r w:rsidR="000D0D0D" w:rsidRPr="00906F45">
        <w:rPr>
          <w:sz w:val="28"/>
          <w:szCs w:val="28"/>
        </w:rPr>
        <w:t xml:space="preserve">«Языки программирования для написания программ на </w:t>
      </w:r>
      <w:r w:rsidR="001E35FF" w:rsidRPr="00906F45">
        <w:rPr>
          <w:sz w:val="28"/>
          <w:szCs w:val="28"/>
          <w:lang w:val="en-US"/>
        </w:rPr>
        <w:t>Android</w:t>
      </w:r>
      <w:r w:rsidR="000D0D0D" w:rsidRPr="00906F45">
        <w:rPr>
          <w:sz w:val="28"/>
          <w:szCs w:val="28"/>
        </w:rPr>
        <w:t>»</w:t>
      </w:r>
      <w:r w:rsidR="00AE3139" w:rsidRPr="00906F45">
        <w:rPr>
          <w:sz w:val="28"/>
          <w:szCs w:val="28"/>
        </w:rPr>
        <w:t>.</w:t>
      </w:r>
      <w:r w:rsidRPr="00906F45">
        <w:rPr>
          <w:sz w:val="28"/>
          <w:szCs w:val="28"/>
        </w:rPr>
        <w:t xml:space="preserve"> </w:t>
      </w:r>
      <w:r w:rsidR="000645B2" w:rsidRPr="00906F45">
        <w:rPr>
          <w:sz w:val="28"/>
          <w:szCs w:val="28"/>
        </w:rPr>
        <w:t xml:space="preserve">Выбор был сделан в пользу </w:t>
      </w:r>
      <w:r w:rsidR="00AE3139" w:rsidRPr="00906F45">
        <w:rPr>
          <w:sz w:val="28"/>
          <w:szCs w:val="28"/>
          <w:lang w:val="en-US"/>
        </w:rPr>
        <w:t>Java</w:t>
      </w:r>
      <w:r w:rsidR="00FD3272" w:rsidRPr="00906F45">
        <w:rPr>
          <w:sz w:val="28"/>
          <w:szCs w:val="28"/>
        </w:rPr>
        <w:t xml:space="preserve">, т.к. именно с него рекомендуют новичкам начинать своё путешествие в мир </w:t>
      </w:r>
      <w:r w:rsidR="00FD3272" w:rsidRPr="00906F45">
        <w:rPr>
          <w:sz w:val="28"/>
          <w:szCs w:val="28"/>
          <w:lang w:val="en-US"/>
        </w:rPr>
        <w:t>Android</w:t>
      </w:r>
      <w:r w:rsidR="00FD3272" w:rsidRPr="00906F45">
        <w:rPr>
          <w:sz w:val="28"/>
          <w:szCs w:val="28"/>
        </w:rPr>
        <w:t xml:space="preserve"> разработки из-за большого количества обучающих материалов.</w:t>
      </w:r>
    </w:p>
    <w:p w14:paraId="7232941D" w14:textId="77777777" w:rsidR="001E0D1E" w:rsidRPr="00906F45" w:rsidRDefault="00E727FC" w:rsidP="00906F45">
      <w:pPr>
        <w:spacing w:line="360" w:lineRule="auto"/>
        <w:jc w:val="both"/>
        <w:rPr>
          <w:sz w:val="28"/>
          <w:szCs w:val="28"/>
        </w:rPr>
      </w:pPr>
      <w:r w:rsidRPr="00906F45">
        <w:rPr>
          <w:sz w:val="28"/>
          <w:szCs w:val="28"/>
        </w:rPr>
        <w:lastRenderedPageBreak/>
        <w:t xml:space="preserve">Затем </w:t>
      </w:r>
      <w:r w:rsidR="00F8130D" w:rsidRPr="00906F45">
        <w:rPr>
          <w:sz w:val="28"/>
          <w:szCs w:val="28"/>
        </w:rPr>
        <w:t xml:space="preserve">необходимо было выбрать минимальную версию </w:t>
      </w:r>
      <w:r w:rsidR="00F8130D" w:rsidRPr="00906F45">
        <w:rPr>
          <w:sz w:val="28"/>
          <w:szCs w:val="28"/>
          <w:lang w:val="en-US"/>
        </w:rPr>
        <w:t>Android</w:t>
      </w:r>
      <w:r w:rsidR="00F8130D" w:rsidRPr="00906F45">
        <w:rPr>
          <w:sz w:val="28"/>
          <w:szCs w:val="28"/>
        </w:rPr>
        <w:t xml:space="preserve"> </w:t>
      </w:r>
      <w:r w:rsidR="000645B2" w:rsidRPr="00906F45">
        <w:rPr>
          <w:sz w:val="28"/>
          <w:szCs w:val="28"/>
        </w:rPr>
        <w:t>для работы приложения. Решено было</w:t>
      </w:r>
      <w:r w:rsidR="00F8130D" w:rsidRPr="00906F45">
        <w:rPr>
          <w:sz w:val="28"/>
          <w:szCs w:val="28"/>
        </w:rPr>
        <w:t xml:space="preserve"> остановиться на </w:t>
      </w:r>
      <w:r w:rsidR="00F8130D" w:rsidRPr="00906F45">
        <w:rPr>
          <w:sz w:val="28"/>
          <w:szCs w:val="28"/>
          <w:lang w:val="en-US"/>
        </w:rPr>
        <w:t>Android</w:t>
      </w:r>
      <w:r w:rsidR="00F8130D" w:rsidRPr="00906F45">
        <w:rPr>
          <w:sz w:val="28"/>
          <w:szCs w:val="28"/>
        </w:rPr>
        <w:t xml:space="preserve"> 4.1, т.к. </w:t>
      </w:r>
      <w:r w:rsidR="000346C7" w:rsidRPr="00906F45">
        <w:rPr>
          <w:sz w:val="28"/>
          <w:szCs w:val="28"/>
        </w:rPr>
        <w:t>некоторые</w:t>
      </w:r>
      <w:r w:rsidR="00F8130D" w:rsidRPr="00906F45">
        <w:rPr>
          <w:sz w:val="28"/>
          <w:szCs w:val="28"/>
        </w:rPr>
        <w:t xml:space="preserve"> </w:t>
      </w:r>
      <w:r w:rsidR="000346C7" w:rsidRPr="00906F45">
        <w:rPr>
          <w:sz w:val="28"/>
          <w:szCs w:val="28"/>
        </w:rPr>
        <w:t xml:space="preserve">библиотеки, которые необходимы для функционирования приложения, работают начиная с данной версии </w:t>
      </w:r>
      <w:r w:rsidRPr="00906F45">
        <w:rPr>
          <w:sz w:val="28"/>
          <w:szCs w:val="28"/>
        </w:rPr>
        <w:t xml:space="preserve">«зелёного робота». Стоит также учесть тот факт, что тестирование проводилось на смартфоне с данной версией ОС. Скорость работы была приемлемой, сильных зависаний обнаружено не было. Поэтому, если бы </w:t>
      </w:r>
      <w:r w:rsidR="000645B2" w:rsidRPr="00906F45">
        <w:rPr>
          <w:sz w:val="28"/>
          <w:szCs w:val="28"/>
        </w:rPr>
        <w:t>были найдены</w:t>
      </w:r>
      <w:r w:rsidRPr="00906F45">
        <w:rPr>
          <w:sz w:val="28"/>
          <w:szCs w:val="28"/>
        </w:rPr>
        <w:t xml:space="preserve"> другие более универсальные библиотеки, скорость работы приложения </w:t>
      </w:r>
      <w:r w:rsidR="000645B2" w:rsidRPr="00906F45">
        <w:rPr>
          <w:sz w:val="28"/>
          <w:szCs w:val="28"/>
        </w:rPr>
        <w:t>могла бы быть</w:t>
      </w:r>
      <w:r w:rsidRPr="00906F45">
        <w:rPr>
          <w:sz w:val="28"/>
          <w:szCs w:val="28"/>
        </w:rPr>
        <w:t xml:space="preserve"> слишком низкой. </w:t>
      </w:r>
    </w:p>
    <w:p w14:paraId="19690823" w14:textId="77777777" w:rsidR="001E0D1E" w:rsidRPr="00906F45" w:rsidRDefault="001E0D1E" w:rsidP="00906F45">
      <w:pPr>
        <w:spacing w:line="360" w:lineRule="auto"/>
        <w:jc w:val="both"/>
        <w:rPr>
          <w:sz w:val="28"/>
          <w:szCs w:val="28"/>
        </w:rPr>
      </w:pPr>
      <w:r w:rsidRPr="00906F45">
        <w:rPr>
          <w:sz w:val="28"/>
          <w:szCs w:val="28"/>
        </w:rPr>
        <w:t xml:space="preserve">Теперь необходимо было изучить создание программ на </w:t>
      </w:r>
      <w:r w:rsidRPr="00906F45">
        <w:rPr>
          <w:sz w:val="28"/>
          <w:szCs w:val="28"/>
          <w:lang w:val="en-US"/>
        </w:rPr>
        <w:t>Android</w:t>
      </w:r>
      <w:r w:rsidRPr="00906F45">
        <w:rPr>
          <w:sz w:val="28"/>
          <w:szCs w:val="28"/>
        </w:rPr>
        <w:t xml:space="preserve"> на языке </w:t>
      </w:r>
      <w:r w:rsidRPr="00906F45">
        <w:rPr>
          <w:sz w:val="28"/>
          <w:szCs w:val="28"/>
          <w:lang w:val="en-US"/>
        </w:rPr>
        <w:t>Java</w:t>
      </w:r>
      <w:r w:rsidRPr="00906F45">
        <w:rPr>
          <w:sz w:val="28"/>
          <w:szCs w:val="28"/>
        </w:rPr>
        <w:t>. Для этого использовал</w:t>
      </w:r>
      <w:r w:rsidR="00E3255F" w:rsidRPr="00906F45">
        <w:rPr>
          <w:sz w:val="28"/>
          <w:szCs w:val="28"/>
        </w:rPr>
        <w:t>ись</w:t>
      </w:r>
      <w:r w:rsidRPr="00906F45">
        <w:rPr>
          <w:sz w:val="28"/>
          <w:szCs w:val="28"/>
        </w:rPr>
        <w:t xml:space="preserve"> уроки, которые создал </w:t>
      </w:r>
      <w:r w:rsidRPr="00906F45">
        <w:rPr>
          <w:sz w:val="28"/>
          <w:szCs w:val="28"/>
          <w:lang w:val="en-US"/>
        </w:rPr>
        <w:t>Google</w:t>
      </w:r>
      <w:r w:rsidRPr="00906F45">
        <w:rPr>
          <w:sz w:val="28"/>
          <w:szCs w:val="28"/>
        </w:rPr>
        <w:t xml:space="preserve">, на англоязычном ресурсе </w:t>
      </w:r>
      <w:r w:rsidRPr="00906F45">
        <w:rPr>
          <w:sz w:val="28"/>
          <w:szCs w:val="28"/>
          <w:lang w:val="en-US"/>
        </w:rPr>
        <w:t>Udacity</w:t>
      </w:r>
      <w:r w:rsidRPr="00906F45">
        <w:rPr>
          <w:sz w:val="28"/>
          <w:szCs w:val="28"/>
        </w:rPr>
        <w:t xml:space="preserve">. </w:t>
      </w:r>
      <w:r w:rsidR="00CC32C4" w:rsidRPr="00906F45">
        <w:rPr>
          <w:sz w:val="28"/>
          <w:szCs w:val="28"/>
        </w:rPr>
        <w:t xml:space="preserve">Также были использованы уроки </w:t>
      </w:r>
      <w:r w:rsidR="00CC32C4" w:rsidRPr="00906F45">
        <w:rPr>
          <w:sz w:val="28"/>
          <w:szCs w:val="28"/>
          <w:lang w:val="en-US"/>
        </w:rPr>
        <w:t>YouTube</w:t>
      </w:r>
      <w:r w:rsidR="00CC32C4" w:rsidRPr="00906F45">
        <w:rPr>
          <w:sz w:val="28"/>
          <w:szCs w:val="28"/>
        </w:rPr>
        <w:t xml:space="preserve"> канала </w:t>
      </w:r>
      <w:r w:rsidR="00CC32C4" w:rsidRPr="00906F45">
        <w:rPr>
          <w:sz w:val="28"/>
          <w:szCs w:val="28"/>
          <w:lang w:val="en-US"/>
        </w:rPr>
        <w:t>Start</w:t>
      </w:r>
      <w:r w:rsidR="00CC32C4" w:rsidRPr="00906F45">
        <w:rPr>
          <w:sz w:val="28"/>
          <w:szCs w:val="28"/>
        </w:rPr>
        <w:t xml:space="preserve"> </w:t>
      </w:r>
      <w:r w:rsidR="00CC32C4" w:rsidRPr="00906F45">
        <w:rPr>
          <w:sz w:val="28"/>
          <w:szCs w:val="28"/>
          <w:lang w:val="en-US"/>
        </w:rPr>
        <w:t>Android</w:t>
      </w:r>
      <w:r w:rsidR="00CC32C4" w:rsidRPr="00906F45">
        <w:rPr>
          <w:sz w:val="28"/>
          <w:szCs w:val="28"/>
        </w:rPr>
        <w:t>.</w:t>
      </w:r>
    </w:p>
    <w:p w14:paraId="6D69D3E5" w14:textId="77777777" w:rsidR="00E727FC" w:rsidRPr="00906F45" w:rsidRDefault="00CC32C4" w:rsidP="00906F45">
      <w:pPr>
        <w:spacing w:line="360" w:lineRule="auto"/>
        <w:jc w:val="both"/>
        <w:rPr>
          <w:sz w:val="28"/>
          <w:szCs w:val="28"/>
        </w:rPr>
      </w:pPr>
      <w:r w:rsidRPr="00906F45">
        <w:rPr>
          <w:sz w:val="28"/>
          <w:szCs w:val="28"/>
        </w:rPr>
        <w:t>Во время разработки самого приложения приходилось сталкиваться с различными задачами и ошибками. На помощь приходили различные форумы</w:t>
      </w:r>
      <w:r w:rsidR="001E35FF" w:rsidRPr="00906F45">
        <w:rPr>
          <w:sz w:val="28"/>
          <w:szCs w:val="28"/>
        </w:rPr>
        <w:t>, а также developer.android.com</w:t>
      </w:r>
      <w:r w:rsidRPr="00906F45">
        <w:rPr>
          <w:sz w:val="28"/>
          <w:szCs w:val="28"/>
        </w:rPr>
        <w:t>. Среди них: overcoder.net, ohandroid.com</w:t>
      </w:r>
      <w:r w:rsidR="001E35FF" w:rsidRPr="00906F45">
        <w:rPr>
          <w:sz w:val="28"/>
          <w:szCs w:val="28"/>
        </w:rPr>
        <w:t>, cyberforum.ru</w:t>
      </w:r>
      <w:r w:rsidR="0032736E" w:rsidRPr="00906F45">
        <w:rPr>
          <w:sz w:val="28"/>
          <w:szCs w:val="28"/>
        </w:rPr>
        <w:t>, stackoverflow.com</w:t>
      </w:r>
      <w:r w:rsidRPr="00906F45">
        <w:rPr>
          <w:sz w:val="28"/>
          <w:szCs w:val="28"/>
        </w:rPr>
        <w:t xml:space="preserve"> и многие другие. </w:t>
      </w:r>
    </w:p>
    <w:p w14:paraId="0FF2E657" w14:textId="77777777" w:rsidR="00E3255F" w:rsidRPr="00906F45" w:rsidRDefault="00C524C6" w:rsidP="00906F45">
      <w:pPr>
        <w:spacing w:line="360" w:lineRule="auto"/>
        <w:jc w:val="both"/>
        <w:rPr>
          <w:sz w:val="28"/>
          <w:szCs w:val="28"/>
        </w:rPr>
      </w:pPr>
      <w:r w:rsidRPr="00906F45">
        <w:rPr>
          <w:sz w:val="28"/>
          <w:szCs w:val="28"/>
        </w:rPr>
        <w:t xml:space="preserve">Т.к. </w:t>
      </w:r>
      <w:r w:rsidR="00E3255F" w:rsidRPr="00906F45">
        <w:rPr>
          <w:sz w:val="28"/>
          <w:szCs w:val="28"/>
        </w:rPr>
        <w:t>данный</w:t>
      </w:r>
      <w:r w:rsidRPr="00906F45">
        <w:rPr>
          <w:sz w:val="28"/>
          <w:szCs w:val="28"/>
        </w:rPr>
        <w:t xml:space="preserve"> прибор выводит значение люкс в ве</w:t>
      </w:r>
      <w:r w:rsidR="00E3255F" w:rsidRPr="00906F45">
        <w:rPr>
          <w:sz w:val="28"/>
          <w:szCs w:val="28"/>
        </w:rPr>
        <w:t>б-страницу,</w:t>
      </w:r>
      <w:r w:rsidRPr="00906F45">
        <w:rPr>
          <w:sz w:val="28"/>
          <w:szCs w:val="28"/>
        </w:rPr>
        <w:t xml:space="preserve"> необходимо её спарсить.</w:t>
      </w:r>
      <w:r w:rsidR="00E3255F" w:rsidRPr="00906F45">
        <w:rPr>
          <w:sz w:val="28"/>
          <w:szCs w:val="28"/>
        </w:rPr>
        <w:t xml:space="preserve"> Для реализации данной задачи была использована библиотека </w:t>
      </w:r>
      <w:r w:rsidR="00E3255F" w:rsidRPr="00906F45">
        <w:rPr>
          <w:sz w:val="28"/>
          <w:szCs w:val="28"/>
          <w:lang w:val="en-US"/>
        </w:rPr>
        <w:t>Jsoup</w:t>
      </w:r>
      <w:r w:rsidR="00E3255F" w:rsidRPr="00906F45">
        <w:rPr>
          <w:sz w:val="28"/>
          <w:szCs w:val="28"/>
        </w:rPr>
        <w:t xml:space="preserve">. </w:t>
      </w:r>
    </w:p>
    <w:p w14:paraId="747B4BAE" w14:textId="77777777" w:rsidR="00E3255F" w:rsidRPr="00906F45" w:rsidRDefault="00300BC6" w:rsidP="00906F45">
      <w:pPr>
        <w:spacing w:line="360" w:lineRule="auto"/>
        <w:jc w:val="both"/>
        <w:rPr>
          <w:sz w:val="28"/>
          <w:szCs w:val="28"/>
        </w:rPr>
      </w:pPr>
      <w:r w:rsidRPr="00906F45">
        <w:rPr>
          <w:sz w:val="28"/>
          <w:szCs w:val="28"/>
        </w:rPr>
        <w:t xml:space="preserve">Следующей задачей </w:t>
      </w:r>
      <w:r w:rsidR="00E3255F" w:rsidRPr="00906F45">
        <w:rPr>
          <w:sz w:val="28"/>
          <w:szCs w:val="28"/>
        </w:rPr>
        <w:t>являлась</w:t>
      </w:r>
      <w:r w:rsidRPr="00906F45">
        <w:rPr>
          <w:sz w:val="28"/>
          <w:szCs w:val="28"/>
        </w:rPr>
        <w:t xml:space="preserve"> необходимость реализации сохранения и чтения данных. Для её решения была выбрана база данных</w:t>
      </w:r>
      <w:r w:rsidR="00EC08A0" w:rsidRPr="00906F45">
        <w:rPr>
          <w:sz w:val="28"/>
          <w:szCs w:val="28"/>
        </w:rPr>
        <w:t xml:space="preserve"> (БД)</w:t>
      </w:r>
      <w:r w:rsidRPr="00906F45">
        <w:rPr>
          <w:sz w:val="28"/>
          <w:szCs w:val="28"/>
        </w:rPr>
        <w:t xml:space="preserve"> </w:t>
      </w:r>
      <w:r w:rsidRPr="00906F45">
        <w:rPr>
          <w:sz w:val="28"/>
          <w:szCs w:val="28"/>
          <w:lang w:val="en-US"/>
        </w:rPr>
        <w:t>SQLite</w:t>
      </w:r>
      <w:r w:rsidR="006413D9" w:rsidRPr="00906F45">
        <w:rPr>
          <w:sz w:val="28"/>
          <w:szCs w:val="28"/>
        </w:rPr>
        <w:t xml:space="preserve">, подробнее с которой </w:t>
      </w:r>
      <w:r w:rsidR="00E3255F" w:rsidRPr="00906F45">
        <w:rPr>
          <w:sz w:val="28"/>
          <w:szCs w:val="28"/>
        </w:rPr>
        <w:t>можно</w:t>
      </w:r>
      <w:r w:rsidR="006413D9" w:rsidRPr="00906F45">
        <w:rPr>
          <w:sz w:val="28"/>
          <w:szCs w:val="28"/>
        </w:rPr>
        <w:t xml:space="preserve"> ознакомиться в Приложении в разделе </w:t>
      </w:r>
      <w:r w:rsidR="00E5362E" w:rsidRPr="00906F45">
        <w:rPr>
          <w:sz w:val="28"/>
          <w:szCs w:val="28"/>
        </w:rPr>
        <w:t xml:space="preserve">10 </w:t>
      </w:r>
      <w:r w:rsidR="006413D9" w:rsidRPr="00906F45">
        <w:rPr>
          <w:sz w:val="28"/>
          <w:szCs w:val="28"/>
        </w:rPr>
        <w:t>«</w:t>
      </w:r>
      <w:r w:rsidR="000B5EF4" w:rsidRPr="00906F45">
        <w:rPr>
          <w:sz w:val="28"/>
          <w:szCs w:val="28"/>
          <w:lang w:val="en-US"/>
        </w:rPr>
        <w:t>SQLite</w:t>
      </w:r>
      <w:r w:rsidR="000B5EF4" w:rsidRPr="00906F45">
        <w:rPr>
          <w:sz w:val="28"/>
          <w:szCs w:val="28"/>
        </w:rPr>
        <w:t xml:space="preserve"> – описание</w:t>
      </w:r>
      <w:r w:rsidR="006413D9" w:rsidRPr="00906F45">
        <w:rPr>
          <w:sz w:val="28"/>
          <w:szCs w:val="28"/>
        </w:rPr>
        <w:t xml:space="preserve">». </w:t>
      </w:r>
    </w:p>
    <w:p w14:paraId="39133544" w14:textId="77777777" w:rsidR="00C7143A" w:rsidRPr="00906F45" w:rsidRDefault="00C7143A" w:rsidP="00906F45">
      <w:pPr>
        <w:spacing w:line="360" w:lineRule="auto"/>
        <w:ind w:left="0"/>
        <w:jc w:val="both"/>
        <w:rPr>
          <w:b/>
          <w:sz w:val="28"/>
          <w:szCs w:val="28"/>
        </w:rPr>
      </w:pPr>
      <w:r w:rsidRPr="00906F45">
        <w:rPr>
          <w:sz w:val="28"/>
          <w:szCs w:val="28"/>
        </w:rPr>
        <w:br w:type="page"/>
      </w:r>
    </w:p>
    <w:p w14:paraId="30EF50A3" w14:textId="77777777" w:rsidR="00066AD0" w:rsidRPr="00906F45" w:rsidRDefault="00F4168F" w:rsidP="00592D30">
      <w:pPr>
        <w:pStyle w:val="2"/>
        <w:spacing w:line="360" w:lineRule="auto"/>
        <w:rPr>
          <w:sz w:val="28"/>
          <w:szCs w:val="28"/>
        </w:rPr>
      </w:pPr>
      <w:bookmarkStart w:id="40" w:name="_Toc61199928"/>
      <w:r w:rsidRPr="00906F45">
        <w:rPr>
          <w:sz w:val="28"/>
          <w:szCs w:val="28"/>
        </w:rPr>
        <w:lastRenderedPageBreak/>
        <w:t>ПРАКТИЧЕСКАЯ</w:t>
      </w:r>
      <w:r w:rsidR="00D649CE" w:rsidRPr="00906F45">
        <w:rPr>
          <w:sz w:val="28"/>
          <w:szCs w:val="28"/>
        </w:rPr>
        <w:t xml:space="preserve"> ЧАСТЬ</w:t>
      </w:r>
      <w:bookmarkEnd w:id="40"/>
    </w:p>
    <w:p w14:paraId="67F55C5F" w14:textId="77777777" w:rsidR="008D7461" w:rsidRPr="00906F45" w:rsidRDefault="008D7461" w:rsidP="00906F45">
      <w:pPr>
        <w:spacing w:line="360" w:lineRule="auto"/>
        <w:rPr>
          <w:sz w:val="28"/>
          <w:szCs w:val="28"/>
        </w:rPr>
      </w:pPr>
    </w:p>
    <w:p w14:paraId="4AE59C93" w14:textId="77777777" w:rsidR="009E1871" w:rsidRPr="00906F45" w:rsidRDefault="00524282" w:rsidP="00906F45">
      <w:pPr>
        <w:pStyle w:val="3"/>
        <w:spacing w:line="360" w:lineRule="auto"/>
        <w:jc w:val="both"/>
        <w:rPr>
          <w:rStyle w:val="30"/>
          <w:b/>
        </w:rPr>
      </w:pPr>
      <w:bookmarkStart w:id="41" w:name="_Toc53140946"/>
      <w:bookmarkStart w:id="42" w:name="_Toc61199929"/>
      <w:r w:rsidRPr="00906F45">
        <w:rPr>
          <w:b w:val="0"/>
          <w:noProof/>
          <w:lang w:eastAsia="ru-RU"/>
        </w:rPr>
        <w:drawing>
          <wp:anchor distT="0" distB="0" distL="114300" distR="114300" simplePos="0" relativeHeight="251641344" behindDoc="1" locked="0" layoutInCell="1" allowOverlap="1" wp14:anchorId="72441D0A" wp14:editId="3A1AFDBF">
            <wp:simplePos x="0" y="0"/>
            <wp:positionH relativeFrom="column">
              <wp:posOffset>739140</wp:posOffset>
            </wp:positionH>
            <wp:positionV relativeFrom="paragraph">
              <wp:posOffset>183515</wp:posOffset>
            </wp:positionV>
            <wp:extent cx="1436370" cy="2146935"/>
            <wp:effectExtent l="0" t="0" r="0" b="0"/>
            <wp:wrapSquare wrapText="bothSides"/>
            <wp:docPr id="17" name="Рисунок 17" descr="C:\Users\User\Desktop\Ростислав\Люксметр\первая_версия_прибора-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стислав\Люксметр\первая_версия_прибора-removebg-preview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62" r="16866" b="7559"/>
                    <a:stretch/>
                  </pic:blipFill>
                  <pic:spPr bwMode="auto">
                    <a:xfrm rot="16200000">
                      <a:off x="0" y="0"/>
                      <a:ext cx="1436370" cy="2146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D7C" w:rsidRPr="00906F45">
        <w:rPr>
          <w:rStyle w:val="30"/>
          <w:b/>
        </w:rPr>
        <w:t>1.</w:t>
      </w:r>
      <w:r w:rsidR="00E26E42" w:rsidRPr="00906F45">
        <w:rPr>
          <w:rStyle w:val="30"/>
          <w:b/>
        </w:rPr>
        <w:t>Создание люксметра с использованием дисплея.</w:t>
      </w:r>
      <w:bookmarkEnd w:id="41"/>
      <w:bookmarkEnd w:id="42"/>
    </w:p>
    <w:p w14:paraId="65B49B1A" w14:textId="77777777" w:rsidR="00624D7C" w:rsidRPr="00906F45" w:rsidRDefault="00624D7C" w:rsidP="00906F45">
      <w:pPr>
        <w:spacing w:line="360" w:lineRule="auto"/>
        <w:jc w:val="both"/>
        <w:rPr>
          <w:sz w:val="28"/>
          <w:szCs w:val="28"/>
        </w:rPr>
      </w:pPr>
    </w:p>
    <w:p w14:paraId="5CAF1D45" w14:textId="77777777" w:rsidR="00624D7C" w:rsidRPr="00906F45" w:rsidRDefault="00624D7C" w:rsidP="00906F45">
      <w:pPr>
        <w:spacing w:line="360" w:lineRule="auto"/>
        <w:jc w:val="both"/>
        <w:rPr>
          <w:b/>
          <w:sz w:val="28"/>
          <w:szCs w:val="28"/>
        </w:rPr>
      </w:pPr>
      <w:r w:rsidRPr="00906F45">
        <w:rPr>
          <w:b/>
          <w:sz w:val="28"/>
          <w:szCs w:val="28"/>
        </w:rPr>
        <w:t>Характеристики:</w:t>
      </w:r>
    </w:p>
    <w:p w14:paraId="4502BE54" w14:textId="77777777" w:rsidR="00624D7C" w:rsidRPr="00906F45" w:rsidRDefault="00624D7C" w:rsidP="00906F45">
      <w:pPr>
        <w:spacing w:line="360" w:lineRule="auto"/>
        <w:jc w:val="both"/>
        <w:rPr>
          <w:sz w:val="28"/>
          <w:szCs w:val="28"/>
        </w:rPr>
      </w:pPr>
      <w:r w:rsidRPr="00906F45">
        <w:rPr>
          <w:sz w:val="28"/>
          <w:szCs w:val="28"/>
        </w:rPr>
        <w:t>Является очень простым в исполнении. Как со стороны кода, так и со стороны компонентов. Не является уникальным, использует лишь более новые компоненты</w:t>
      </w:r>
      <w:r w:rsidR="00626FFC" w:rsidRPr="00906F45">
        <w:rPr>
          <w:sz w:val="28"/>
          <w:szCs w:val="28"/>
        </w:rPr>
        <w:t>.</w:t>
      </w:r>
      <w:r w:rsidR="0057089D" w:rsidRPr="00906F45">
        <w:rPr>
          <w:sz w:val="28"/>
          <w:szCs w:val="28"/>
        </w:rPr>
        <w:t xml:space="preserve"> Подробнее ознакомиться с данным прибором можно в Приложении в разделе 2 «Внешний вид приборов».</w:t>
      </w:r>
    </w:p>
    <w:p w14:paraId="154C6353" w14:textId="77777777" w:rsidR="00624D7C" w:rsidRPr="00906F45" w:rsidRDefault="00624D7C" w:rsidP="00906F45">
      <w:pPr>
        <w:pStyle w:val="af2"/>
        <w:spacing w:line="360" w:lineRule="auto"/>
        <w:jc w:val="both"/>
        <w:rPr>
          <w:noProof/>
          <w:sz w:val="28"/>
          <w:szCs w:val="28"/>
          <w:lang w:eastAsia="ru-RU"/>
        </w:rPr>
      </w:pPr>
    </w:p>
    <w:p w14:paraId="2E8B3395" w14:textId="77777777" w:rsidR="00524282" w:rsidRPr="00906F45" w:rsidRDefault="00524282" w:rsidP="00906F45">
      <w:pPr>
        <w:pStyle w:val="af2"/>
        <w:spacing w:line="360" w:lineRule="auto"/>
        <w:jc w:val="both"/>
        <w:rPr>
          <w:noProof/>
          <w:sz w:val="28"/>
          <w:szCs w:val="28"/>
          <w:lang w:eastAsia="ru-RU"/>
        </w:rPr>
      </w:pPr>
    </w:p>
    <w:p w14:paraId="2D469919" w14:textId="77777777" w:rsidR="00E26E42" w:rsidRPr="00906F45" w:rsidRDefault="00E26E42" w:rsidP="00906F45">
      <w:pPr>
        <w:pStyle w:val="3"/>
        <w:spacing w:after="240" w:line="360" w:lineRule="auto"/>
        <w:jc w:val="both"/>
        <w:rPr>
          <w:i w:val="0"/>
          <w:noProof/>
          <w:lang w:eastAsia="ru-RU"/>
        </w:rPr>
      </w:pPr>
      <w:bookmarkStart w:id="43" w:name="_Toc53140947"/>
      <w:bookmarkStart w:id="44" w:name="_Toc61199930"/>
      <w:r w:rsidRPr="00906F45">
        <w:rPr>
          <w:i w:val="0"/>
          <w:noProof/>
          <w:lang w:eastAsia="ru-RU"/>
        </w:rPr>
        <w:t>2.Создание люксметра с использованием веб-страницы.</w:t>
      </w:r>
      <w:bookmarkEnd w:id="43"/>
      <w:bookmarkEnd w:id="44"/>
    </w:p>
    <w:p w14:paraId="086C0FE1" w14:textId="77777777" w:rsidR="00626FFC" w:rsidRPr="00906F45" w:rsidRDefault="00524282" w:rsidP="00906F45">
      <w:pPr>
        <w:spacing w:line="360" w:lineRule="auto"/>
        <w:ind w:left="0"/>
        <w:jc w:val="both"/>
        <w:rPr>
          <w:b/>
          <w:sz w:val="28"/>
          <w:szCs w:val="28"/>
        </w:rPr>
      </w:pPr>
      <w:r w:rsidRPr="00906F45">
        <w:rPr>
          <w:b/>
          <w:i/>
          <w:noProof/>
          <w:sz w:val="28"/>
          <w:szCs w:val="28"/>
          <w:lang w:eastAsia="ru-RU"/>
        </w:rPr>
        <w:drawing>
          <wp:anchor distT="0" distB="0" distL="114300" distR="114300" simplePos="0" relativeHeight="251642368" behindDoc="0" locked="0" layoutInCell="1" allowOverlap="1" wp14:anchorId="38855EA1" wp14:editId="6F8C22F2">
            <wp:simplePos x="0" y="0"/>
            <wp:positionH relativeFrom="column">
              <wp:posOffset>270510</wp:posOffset>
            </wp:positionH>
            <wp:positionV relativeFrom="paragraph">
              <wp:posOffset>231140</wp:posOffset>
            </wp:positionV>
            <wp:extent cx="1511935" cy="2016125"/>
            <wp:effectExtent l="0" t="0" r="0" b="0"/>
            <wp:wrapSquare wrapText="bothSides"/>
            <wp:docPr id="18" name="Рисунок 18" descr="C:\Users\User\Desktop\Ростислав\Люксметр\прибор-сверх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остислав\Люксметр\прибор-сверху.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935" cy="201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FFC" w:rsidRPr="00906F45">
        <w:rPr>
          <w:b/>
          <w:sz w:val="28"/>
          <w:szCs w:val="28"/>
        </w:rPr>
        <w:t>Характеристики:</w:t>
      </w:r>
    </w:p>
    <w:p w14:paraId="34A9DC44" w14:textId="77777777" w:rsidR="00626FFC" w:rsidRPr="00906F45" w:rsidRDefault="00626FFC" w:rsidP="00906F45">
      <w:pPr>
        <w:spacing w:line="360" w:lineRule="auto"/>
        <w:jc w:val="both"/>
        <w:rPr>
          <w:sz w:val="28"/>
          <w:szCs w:val="28"/>
        </w:rPr>
      </w:pPr>
      <w:r w:rsidRPr="00906F45">
        <w:rPr>
          <w:sz w:val="28"/>
          <w:szCs w:val="28"/>
        </w:rPr>
        <w:t xml:space="preserve">Является более сложным по сравнению с люксметром, использовавшим дисплей. Появляется сохранение и чтение данных, а также выбор режимов, которые задают ограничения для получаемых данных и при их превышении нормы сигнализирует об этом, помещая </w:t>
      </w:r>
      <w:r w:rsidR="00A33B65" w:rsidRPr="00906F45">
        <w:rPr>
          <w:sz w:val="28"/>
          <w:szCs w:val="28"/>
        </w:rPr>
        <w:t>полученные значения в зелёный или красный прямоугольник. Обладает небольшой скоростью работы, а также устаревшим графическим интерфейсом.</w:t>
      </w:r>
      <w:r w:rsidR="0057089D" w:rsidRPr="00906F45">
        <w:rPr>
          <w:sz w:val="28"/>
          <w:szCs w:val="28"/>
        </w:rPr>
        <w:t xml:space="preserve"> Подробнее ознакомиться с данным прибором можно в Приложении в разделе 2 «Внешний вид приборов».</w:t>
      </w:r>
    </w:p>
    <w:p w14:paraId="7373F903" w14:textId="77777777" w:rsidR="00EA6D34" w:rsidRPr="00906F45" w:rsidRDefault="00EA6D34" w:rsidP="00906F45">
      <w:pPr>
        <w:spacing w:line="360" w:lineRule="auto"/>
        <w:jc w:val="both"/>
        <w:rPr>
          <w:sz w:val="28"/>
          <w:szCs w:val="28"/>
        </w:rPr>
      </w:pPr>
    </w:p>
    <w:p w14:paraId="4324DFE6" w14:textId="77777777" w:rsidR="00EA6D34" w:rsidRPr="00906F45" w:rsidRDefault="00E26E42" w:rsidP="00906F45">
      <w:pPr>
        <w:pStyle w:val="3"/>
        <w:spacing w:after="240" w:line="360" w:lineRule="auto"/>
        <w:jc w:val="both"/>
        <w:rPr>
          <w:i w:val="0"/>
          <w:noProof/>
          <w:lang w:eastAsia="ru-RU"/>
        </w:rPr>
      </w:pPr>
      <w:bookmarkStart w:id="45" w:name="_Toc53140948"/>
      <w:bookmarkStart w:id="46" w:name="_Toc61199931"/>
      <w:r w:rsidRPr="00906F45">
        <w:rPr>
          <w:i w:val="0"/>
          <w:noProof/>
          <w:lang w:eastAsia="ru-RU"/>
        </w:rPr>
        <w:t>3.Создание люксметра с использованием мобильного приложения.</w:t>
      </w:r>
      <w:bookmarkEnd w:id="45"/>
      <w:bookmarkEnd w:id="46"/>
    </w:p>
    <w:p w14:paraId="78AE6579" w14:textId="77777777" w:rsidR="00EA6D34" w:rsidRPr="00906F45" w:rsidRDefault="00524282" w:rsidP="00906F45">
      <w:pPr>
        <w:spacing w:line="360" w:lineRule="auto"/>
        <w:ind w:left="0"/>
        <w:jc w:val="both"/>
        <w:rPr>
          <w:b/>
          <w:sz w:val="28"/>
          <w:szCs w:val="28"/>
        </w:rPr>
      </w:pPr>
      <w:r w:rsidRPr="00906F45">
        <w:rPr>
          <w:b/>
          <w:sz w:val="28"/>
          <w:szCs w:val="28"/>
        </w:rPr>
        <w:t xml:space="preserve">     </w:t>
      </w:r>
      <w:r w:rsidR="00EA6D34" w:rsidRPr="00906F45">
        <w:rPr>
          <w:b/>
          <w:sz w:val="28"/>
          <w:szCs w:val="28"/>
        </w:rPr>
        <w:t>Характеристики:</w:t>
      </w:r>
    </w:p>
    <w:p w14:paraId="5577DAE0" w14:textId="77777777" w:rsidR="003A5DF8" w:rsidRPr="00906F45" w:rsidRDefault="0057089D" w:rsidP="00906F45">
      <w:pPr>
        <w:tabs>
          <w:tab w:val="left" w:pos="9356"/>
        </w:tabs>
        <w:spacing w:line="360" w:lineRule="auto"/>
        <w:ind w:left="3119" w:right="-29"/>
        <w:jc w:val="both"/>
        <w:rPr>
          <w:sz w:val="28"/>
          <w:szCs w:val="28"/>
        </w:rPr>
      </w:pPr>
      <w:r w:rsidRPr="00906F45">
        <w:rPr>
          <w:b/>
          <w:noProof/>
          <w:sz w:val="28"/>
          <w:szCs w:val="28"/>
          <w:lang w:eastAsia="ru-RU"/>
        </w:rPr>
        <w:lastRenderedPageBreak/>
        <w:drawing>
          <wp:anchor distT="0" distB="0" distL="114300" distR="114300" simplePos="0" relativeHeight="251643392" behindDoc="0" locked="0" layoutInCell="1" allowOverlap="1" wp14:anchorId="6E25A3A9" wp14:editId="35046D13">
            <wp:simplePos x="0" y="0"/>
            <wp:positionH relativeFrom="column">
              <wp:posOffset>264795</wp:posOffset>
            </wp:positionH>
            <wp:positionV relativeFrom="paragraph">
              <wp:posOffset>167640</wp:posOffset>
            </wp:positionV>
            <wp:extent cx="1946275" cy="1296670"/>
            <wp:effectExtent l="0" t="0" r="0" b="0"/>
            <wp:wrapSquare wrapText="bothSides"/>
            <wp:docPr id="19" name="Рисунок 19" descr="F:\Люксметр\приб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юксметр\прибор.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179" t="14200" r="29084" b="7701"/>
                    <a:stretch/>
                  </pic:blipFill>
                  <pic:spPr bwMode="auto">
                    <a:xfrm rot="5400000">
                      <a:off x="0" y="0"/>
                      <a:ext cx="1946275" cy="1296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6D34" w:rsidRPr="00906F45">
        <w:rPr>
          <w:sz w:val="28"/>
          <w:szCs w:val="28"/>
        </w:rPr>
        <w:t xml:space="preserve">Третье поколение нашего прибора. Создан и распечатан корпус. </w:t>
      </w:r>
      <w:r w:rsidR="003A5DF8" w:rsidRPr="00906F45">
        <w:rPr>
          <w:sz w:val="28"/>
          <w:szCs w:val="28"/>
        </w:rPr>
        <w:t xml:space="preserve">Добавлены элементы питания, а также механический переключатель. Изменён принцип работы: теперь прибор взаимодействует с приложением на смартфоне пользователя. Для передачи данных используется </w:t>
      </w:r>
      <w:r w:rsidR="003A5DF8" w:rsidRPr="00906F45">
        <w:rPr>
          <w:sz w:val="28"/>
          <w:szCs w:val="28"/>
          <w:lang w:val="en-US"/>
        </w:rPr>
        <w:t>JSON</w:t>
      </w:r>
      <w:r w:rsidR="003A5DF8" w:rsidRPr="00906F45">
        <w:rPr>
          <w:sz w:val="28"/>
          <w:szCs w:val="28"/>
        </w:rPr>
        <w:t xml:space="preserve">. Улучшены </w:t>
      </w:r>
      <w:r w:rsidR="003A5DF8" w:rsidRPr="00906F45">
        <w:rPr>
          <w:sz w:val="28"/>
          <w:szCs w:val="28"/>
          <w:lang w:val="en-US"/>
        </w:rPr>
        <w:t>UX</w:t>
      </w:r>
      <w:r w:rsidR="003A5DF8" w:rsidRPr="00906F45">
        <w:rPr>
          <w:sz w:val="28"/>
          <w:szCs w:val="28"/>
        </w:rPr>
        <w:t>/</w:t>
      </w:r>
      <w:r w:rsidR="003A5DF8" w:rsidRPr="00906F45">
        <w:rPr>
          <w:sz w:val="28"/>
          <w:szCs w:val="28"/>
          <w:lang w:val="en-US"/>
        </w:rPr>
        <w:t>UI</w:t>
      </w:r>
      <w:r w:rsidR="003A5DF8" w:rsidRPr="00906F45">
        <w:rPr>
          <w:sz w:val="28"/>
          <w:szCs w:val="28"/>
        </w:rPr>
        <w:t>. Добавлена возможность экспорта значений в .</w:t>
      </w:r>
      <w:r w:rsidR="003A5DF8" w:rsidRPr="00906F45">
        <w:rPr>
          <w:sz w:val="28"/>
          <w:szCs w:val="28"/>
          <w:lang w:val="en-US"/>
        </w:rPr>
        <w:t>csv</w:t>
      </w:r>
      <w:r w:rsidR="003A5DF8" w:rsidRPr="00906F45">
        <w:rPr>
          <w:sz w:val="28"/>
          <w:szCs w:val="28"/>
        </w:rPr>
        <w:t xml:space="preserve"> файл. Улучшена скорость работы.</w:t>
      </w:r>
      <w:r w:rsidRPr="00906F45">
        <w:rPr>
          <w:sz w:val="28"/>
          <w:szCs w:val="28"/>
        </w:rPr>
        <w:t xml:space="preserve"> Подробнее ознакомиться с данным прибором можно в Приложении в разделе 2 «Внешний вид приборов».</w:t>
      </w:r>
    </w:p>
    <w:p w14:paraId="7214B065" w14:textId="77777777" w:rsidR="009F2F51" w:rsidRPr="00906F45" w:rsidRDefault="009F2F51" w:rsidP="00906F45">
      <w:pPr>
        <w:spacing w:line="360" w:lineRule="auto"/>
        <w:ind w:left="3119" w:right="538"/>
        <w:jc w:val="both"/>
        <w:rPr>
          <w:sz w:val="28"/>
          <w:szCs w:val="28"/>
        </w:rPr>
      </w:pPr>
    </w:p>
    <w:p w14:paraId="1EBFF78C" w14:textId="77777777" w:rsidR="003D0E80" w:rsidRPr="00906F45" w:rsidRDefault="003D0E80" w:rsidP="00906F45">
      <w:pPr>
        <w:spacing w:line="360" w:lineRule="auto"/>
        <w:rPr>
          <w:noProof/>
          <w:sz w:val="28"/>
          <w:szCs w:val="28"/>
          <w:lang w:eastAsia="ru-RU"/>
        </w:rPr>
      </w:pPr>
      <w:bookmarkStart w:id="47" w:name="_Toc53140949"/>
    </w:p>
    <w:p w14:paraId="45887C38" w14:textId="77777777" w:rsidR="003D0E80" w:rsidRPr="00906F45" w:rsidRDefault="003D0E80" w:rsidP="00906F45">
      <w:pPr>
        <w:spacing w:line="360" w:lineRule="auto"/>
        <w:rPr>
          <w:noProof/>
          <w:sz w:val="28"/>
          <w:szCs w:val="28"/>
          <w:lang w:eastAsia="ru-RU"/>
        </w:rPr>
      </w:pPr>
    </w:p>
    <w:p w14:paraId="20123954" w14:textId="77777777" w:rsidR="00E26E42" w:rsidRPr="00906F45" w:rsidRDefault="006261E3" w:rsidP="00906F45">
      <w:pPr>
        <w:pStyle w:val="3"/>
        <w:spacing w:after="240" w:line="360" w:lineRule="auto"/>
        <w:ind w:left="927"/>
        <w:jc w:val="both"/>
        <w:rPr>
          <w:i w:val="0"/>
          <w:noProof/>
          <w:lang w:eastAsia="ru-RU"/>
        </w:rPr>
      </w:pPr>
      <w:bookmarkStart w:id="48" w:name="_Toc61199932"/>
      <w:r w:rsidRPr="00906F45">
        <w:rPr>
          <w:i w:val="0"/>
          <w:noProof/>
          <w:lang w:eastAsia="ru-RU"/>
        </w:rPr>
        <w:t>4.</w:t>
      </w:r>
      <w:r w:rsidR="00E26E42" w:rsidRPr="00906F45">
        <w:rPr>
          <w:i w:val="0"/>
          <w:noProof/>
          <w:lang w:eastAsia="ru-RU"/>
        </w:rPr>
        <w:t>Создание модульного</w:t>
      </w:r>
      <w:r w:rsidR="00810863" w:rsidRPr="00906F45">
        <w:rPr>
          <w:i w:val="0"/>
          <w:noProof/>
          <w:lang w:eastAsia="ru-RU"/>
        </w:rPr>
        <w:t xml:space="preserve"> измерительного</w:t>
      </w:r>
      <w:r w:rsidR="00E26E42" w:rsidRPr="00906F45">
        <w:rPr>
          <w:i w:val="0"/>
          <w:noProof/>
          <w:lang w:eastAsia="ru-RU"/>
        </w:rPr>
        <w:t xml:space="preserve"> прибора.</w:t>
      </w:r>
      <w:bookmarkEnd w:id="47"/>
      <w:bookmarkEnd w:id="48"/>
    </w:p>
    <w:p w14:paraId="762DFBD7" w14:textId="77777777" w:rsidR="009F2F51" w:rsidRPr="00906F45" w:rsidRDefault="00810863" w:rsidP="00906F45">
      <w:pPr>
        <w:spacing w:line="360" w:lineRule="auto"/>
        <w:jc w:val="both"/>
        <w:rPr>
          <w:b/>
          <w:sz w:val="28"/>
          <w:szCs w:val="28"/>
        </w:rPr>
      </w:pPr>
      <w:r w:rsidRPr="00906F45">
        <w:rPr>
          <w:b/>
          <w:noProof/>
          <w:sz w:val="28"/>
          <w:szCs w:val="28"/>
          <w:lang w:eastAsia="ru-RU"/>
        </w:rPr>
        <w:drawing>
          <wp:anchor distT="0" distB="0" distL="114300" distR="114300" simplePos="0" relativeHeight="251757056" behindDoc="0" locked="0" layoutInCell="1" allowOverlap="1" wp14:anchorId="05D95449" wp14:editId="7D833AF3">
            <wp:simplePos x="0" y="0"/>
            <wp:positionH relativeFrom="column">
              <wp:posOffset>-7620</wp:posOffset>
            </wp:positionH>
            <wp:positionV relativeFrom="paragraph">
              <wp:posOffset>280670</wp:posOffset>
            </wp:positionV>
            <wp:extent cx="1990725" cy="1715135"/>
            <wp:effectExtent l="0" t="0" r="47625" b="56515"/>
            <wp:wrapSquare wrapText="bothSides"/>
            <wp:docPr id="31" name="Рисунок 31" descr="D:\Evosol\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osol\image-removebg-preview.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066" t="4862" r="21786" b="4166"/>
                    <a:stretch/>
                  </pic:blipFill>
                  <pic:spPr bwMode="auto">
                    <a:xfrm rot="1199588">
                      <a:off x="0" y="0"/>
                      <a:ext cx="1990725" cy="171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2F51" w:rsidRPr="00906F45">
        <w:rPr>
          <w:b/>
          <w:sz w:val="28"/>
          <w:szCs w:val="28"/>
        </w:rPr>
        <w:t>Характеристики:</w:t>
      </w:r>
      <w:r w:rsidR="00524282" w:rsidRPr="00906F45">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14:paraId="5D236D60" w14:textId="77777777" w:rsidR="00A50E0F" w:rsidRPr="00906F45" w:rsidRDefault="00971543" w:rsidP="00906F45">
      <w:pPr>
        <w:spacing w:line="360" w:lineRule="auto"/>
        <w:ind w:right="-29"/>
        <w:jc w:val="both"/>
        <w:rPr>
          <w:sz w:val="28"/>
          <w:szCs w:val="28"/>
        </w:rPr>
      </w:pPr>
      <w:r w:rsidRPr="00906F45">
        <w:rPr>
          <w:sz w:val="28"/>
          <w:szCs w:val="28"/>
        </w:rPr>
        <w:t>Четвёртое</w:t>
      </w:r>
      <w:r w:rsidR="009F2F51" w:rsidRPr="00906F45">
        <w:rPr>
          <w:sz w:val="28"/>
          <w:szCs w:val="28"/>
        </w:rPr>
        <w:t xml:space="preserve"> поколение нашего прибора. </w:t>
      </w:r>
      <w:r w:rsidRPr="00906F45">
        <w:rPr>
          <w:sz w:val="28"/>
          <w:szCs w:val="28"/>
        </w:rPr>
        <w:t>Полностью изменена концепция. Теперь нет ограничений в виде установленного датчика освещённости. Пользователь сам решает, какой датчик ему использовать. Прибор сам понимает, какой датчик к нему подключён.</w:t>
      </w:r>
      <w:r w:rsidR="00C12B4D" w:rsidRPr="00906F45">
        <w:rPr>
          <w:sz w:val="28"/>
          <w:szCs w:val="28"/>
        </w:rPr>
        <w:t xml:space="preserve"> Подключение (крепление) модуля к корпусу осуществляется с помощью магнитов.</w:t>
      </w:r>
      <w:r w:rsidR="00810863" w:rsidRPr="00906F45">
        <w:rPr>
          <w:sz w:val="28"/>
          <w:szCs w:val="28"/>
        </w:rPr>
        <w:t xml:space="preserve"> Подробнее ознакомиться с данным прибором можно в Приложении в разделе 2 «Внешний вид приборов».</w:t>
      </w:r>
    </w:p>
    <w:p w14:paraId="3327E8E6" w14:textId="77777777" w:rsidR="006261E3" w:rsidRPr="00906F45" w:rsidRDefault="006261E3" w:rsidP="00906F45">
      <w:pPr>
        <w:spacing w:line="360" w:lineRule="auto"/>
        <w:ind w:right="-29"/>
        <w:jc w:val="both"/>
        <w:rPr>
          <w:sz w:val="28"/>
          <w:szCs w:val="28"/>
        </w:rPr>
      </w:pPr>
    </w:p>
    <w:p w14:paraId="1D1E7E0C" w14:textId="77777777" w:rsidR="006261E3" w:rsidRPr="00906F45" w:rsidRDefault="006261E3" w:rsidP="00906F45">
      <w:pPr>
        <w:pStyle w:val="3"/>
        <w:spacing w:line="360" w:lineRule="auto"/>
        <w:ind w:left="927"/>
        <w:jc w:val="both"/>
        <w:rPr>
          <w:i w:val="0"/>
        </w:rPr>
      </w:pPr>
      <w:bookmarkStart w:id="49" w:name="_Toc61199933"/>
      <w:r w:rsidRPr="00906F45">
        <w:rPr>
          <w:i w:val="0"/>
        </w:rPr>
        <w:t>5.Мобильное приложение.</w:t>
      </w:r>
      <w:bookmarkEnd w:id="49"/>
    </w:p>
    <w:p w14:paraId="35D65891" w14:textId="77777777" w:rsidR="006261E3" w:rsidRPr="00906F45" w:rsidRDefault="006261E3" w:rsidP="00906F45">
      <w:pPr>
        <w:spacing w:after="0" w:line="360" w:lineRule="auto"/>
        <w:jc w:val="both"/>
        <w:rPr>
          <w:sz w:val="28"/>
          <w:szCs w:val="28"/>
        </w:rPr>
      </w:pPr>
      <w:r w:rsidRPr="00906F45">
        <w:rPr>
          <w:sz w:val="28"/>
          <w:szCs w:val="28"/>
        </w:rPr>
        <w:t>Перед прочтением необходимо ознакомиться со скриншотами приложения, которые можно найти в Приложении в разделе 11 «Мобильное при</w:t>
      </w:r>
      <w:r w:rsidRPr="00906F45">
        <w:rPr>
          <w:sz w:val="28"/>
          <w:szCs w:val="28"/>
        </w:rPr>
        <w:lastRenderedPageBreak/>
        <w:t>ложение». Все примеры даны при использовании модуля освещённости на примере режима «Компьютерные классы».</w:t>
      </w:r>
    </w:p>
    <w:p w14:paraId="7B109414" w14:textId="77777777" w:rsidR="006261E3" w:rsidRPr="00906F45" w:rsidRDefault="006261E3" w:rsidP="00906F45">
      <w:pPr>
        <w:spacing w:after="0" w:line="360" w:lineRule="auto"/>
        <w:ind w:left="0"/>
        <w:jc w:val="both"/>
        <w:rPr>
          <w:sz w:val="28"/>
          <w:szCs w:val="28"/>
        </w:rPr>
      </w:pPr>
    </w:p>
    <w:p w14:paraId="460DC890" w14:textId="77777777" w:rsidR="006261E3" w:rsidRPr="00906F45" w:rsidRDefault="006261E3" w:rsidP="00906F45">
      <w:pPr>
        <w:spacing w:after="0" w:line="360" w:lineRule="auto"/>
        <w:jc w:val="both"/>
        <w:rPr>
          <w:sz w:val="28"/>
          <w:szCs w:val="28"/>
        </w:rPr>
      </w:pPr>
      <w:r w:rsidRPr="00906F45">
        <w:rPr>
          <w:sz w:val="28"/>
          <w:szCs w:val="28"/>
        </w:rPr>
        <w:t>Наше приложение состоит из трёх главных окон:</w:t>
      </w:r>
    </w:p>
    <w:p w14:paraId="19D41B8D" w14:textId="77777777" w:rsidR="006261E3" w:rsidRPr="00906F45" w:rsidRDefault="006261E3" w:rsidP="00906F45">
      <w:pPr>
        <w:pStyle w:val="a4"/>
        <w:numPr>
          <w:ilvl w:val="0"/>
          <w:numId w:val="10"/>
        </w:numPr>
        <w:spacing w:after="0" w:line="360" w:lineRule="auto"/>
        <w:jc w:val="both"/>
        <w:rPr>
          <w:sz w:val="28"/>
          <w:szCs w:val="28"/>
        </w:rPr>
      </w:pPr>
      <w:r w:rsidRPr="00906F45">
        <w:rPr>
          <w:sz w:val="28"/>
          <w:szCs w:val="28"/>
        </w:rPr>
        <w:t>Домашнее окно: главное окно приложения, в котором можно провести измерения с использованием подключенного модуля.</w:t>
      </w:r>
    </w:p>
    <w:p w14:paraId="79319E86" w14:textId="77777777" w:rsidR="006261E3" w:rsidRPr="00906F45" w:rsidRDefault="006261E3" w:rsidP="00906F45">
      <w:pPr>
        <w:pStyle w:val="a4"/>
        <w:numPr>
          <w:ilvl w:val="0"/>
          <w:numId w:val="10"/>
        </w:numPr>
        <w:spacing w:after="0" w:line="360" w:lineRule="auto"/>
        <w:jc w:val="both"/>
        <w:rPr>
          <w:sz w:val="28"/>
          <w:szCs w:val="28"/>
        </w:rPr>
      </w:pPr>
      <w:r w:rsidRPr="00906F45">
        <w:rPr>
          <w:sz w:val="28"/>
          <w:szCs w:val="28"/>
        </w:rPr>
        <w:t>Окно настроек: окно приложения, в котором расположены параметры некоторых функций приложения, а также возможно проведение экспорта или удаления всех значений.</w:t>
      </w:r>
    </w:p>
    <w:p w14:paraId="7F9B849E" w14:textId="77777777" w:rsidR="006261E3" w:rsidRPr="00906F45" w:rsidRDefault="006261E3" w:rsidP="00906F45">
      <w:pPr>
        <w:pStyle w:val="a4"/>
        <w:numPr>
          <w:ilvl w:val="0"/>
          <w:numId w:val="10"/>
        </w:numPr>
        <w:spacing w:after="0" w:line="360" w:lineRule="auto"/>
        <w:jc w:val="both"/>
        <w:rPr>
          <w:sz w:val="28"/>
          <w:szCs w:val="28"/>
        </w:rPr>
      </w:pPr>
      <w:r w:rsidRPr="00906F45">
        <w:rPr>
          <w:sz w:val="28"/>
          <w:szCs w:val="28"/>
        </w:rPr>
        <w:t>Окно чтения: окно приложения, в котором можно ознакомиться с сохранёнными значениями, а также изменить или удалить их.</w:t>
      </w:r>
    </w:p>
    <w:p w14:paraId="0C3BB10A" w14:textId="77777777" w:rsidR="006261E3" w:rsidRPr="00906F45" w:rsidRDefault="006261E3" w:rsidP="00906F45">
      <w:pPr>
        <w:pStyle w:val="a4"/>
        <w:spacing w:after="0" w:line="360" w:lineRule="auto"/>
        <w:ind w:left="1429"/>
        <w:jc w:val="both"/>
        <w:rPr>
          <w:sz w:val="28"/>
          <w:szCs w:val="28"/>
        </w:rPr>
      </w:pPr>
    </w:p>
    <w:p w14:paraId="6903880C" w14:textId="77777777" w:rsidR="006261E3" w:rsidRPr="00906F45" w:rsidRDefault="006261E3" w:rsidP="00906F45">
      <w:pPr>
        <w:pStyle w:val="af2"/>
        <w:spacing w:line="360" w:lineRule="auto"/>
        <w:rPr>
          <w:sz w:val="28"/>
          <w:szCs w:val="28"/>
        </w:rPr>
      </w:pPr>
      <w:r w:rsidRPr="00906F45">
        <w:rPr>
          <w:sz w:val="28"/>
          <w:szCs w:val="28"/>
        </w:rPr>
        <w:t>Также возможно использование нашего приложения без прибора для просмотра карты, которая позволяет пользователю увидеть количество человек, пытавшихся посетить определённое место массового скопления людей или торговые (а также иные по назначению) объекты, с температурой, превышающей норму (при условии использования данного приложения и прибора с модулем «Тепловизор» для фиксирования подобных случаев). Это призвано помочь пользователю выбрать наиболее безопасное для посещения место.</w:t>
      </w:r>
    </w:p>
    <w:p w14:paraId="47873623" w14:textId="77777777" w:rsidR="006261E3" w:rsidRPr="00906F45" w:rsidRDefault="006261E3" w:rsidP="00906F45">
      <w:pPr>
        <w:spacing w:after="0" w:line="360" w:lineRule="auto"/>
        <w:jc w:val="both"/>
        <w:rPr>
          <w:sz w:val="28"/>
          <w:szCs w:val="28"/>
        </w:rPr>
      </w:pPr>
    </w:p>
    <w:p w14:paraId="2934A745" w14:textId="77777777" w:rsidR="006261E3" w:rsidRPr="00906F45" w:rsidRDefault="006261E3" w:rsidP="00906F45">
      <w:pPr>
        <w:spacing w:after="0" w:line="360" w:lineRule="auto"/>
        <w:jc w:val="both"/>
        <w:rPr>
          <w:sz w:val="28"/>
          <w:szCs w:val="28"/>
        </w:rPr>
      </w:pPr>
      <w:r w:rsidRPr="00906F45">
        <w:rPr>
          <w:sz w:val="28"/>
          <w:szCs w:val="28"/>
        </w:rPr>
        <w:t>Запуск приложения:</w:t>
      </w:r>
    </w:p>
    <w:p w14:paraId="6401D1A3" w14:textId="77777777" w:rsidR="006261E3" w:rsidRPr="00906F45" w:rsidRDefault="006261E3" w:rsidP="00906F45">
      <w:pPr>
        <w:spacing w:after="0" w:line="360" w:lineRule="auto"/>
        <w:jc w:val="both"/>
        <w:rPr>
          <w:sz w:val="28"/>
          <w:szCs w:val="28"/>
        </w:rPr>
      </w:pPr>
      <w:r w:rsidRPr="00906F45">
        <w:rPr>
          <w:sz w:val="28"/>
          <w:szCs w:val="28"/>
        </w:rPr>
        <w:t>Во время запуска приложения пользователь автоматически попадает на экран «Оффлайн», если прибор не обнаруживает подключённый модуль. Поэтому у пользователя появляется возможность повторить проверку на подключение модуля или же продолжить работу в режиме просмотра карты. Также при наличии доступа к сети Интернет все произведенные сохранения, которые не были синхронизированы, будут автоматически отправлены на сервер. А уже с сервера будет получена информация о местах с количеством человек с зафиксированной температурой, превышающей норму.</w:t>
      </w:r>
    </w:p>
    <w:p w14:paraId="34D456AC" w14:textId="77777777" w:rsidR="006261E3" w:rsidRPr="00906F45" w:rsidRDefault="006261E3" w:rsidP="00906F45">
      <w:pPr>
        <w:spacing w:after="0" w:line="360" w:lineRule="auto"/>
        <w:jc w:val="both"/>
        <w:rPr>
          <w:sz w:val="28"/>
          <w:szCs w:val="28"/>
        </w:rPr>
      </w:pPr>
    </w:p>
    <w:p w14:paraId="510DD302" w14:textId="77777777" w:rsidR="006261E3" w:rsidRPr="00906F45" w:rsidRDefault="006261E3" w:rsidP="00906F45">
      <w:pPr>
        <w:spacing w:after="0" w:line="360" w:lineRule="auto"/>
        <w:jc w:val="both"/>
        <w:rPr>
          <w:sz w:val="28"/>
          <w:szCs w:val="28"/>
        </w:rPr>
      </w:pPr>
      <w:r w:rsidRPr="00906F45">
        <w:rPr>
          <w:sz w:val="28"/>
          <w:szCs w:val="28"/>
        </w:rPr>
        <w:t>Просмотр карты:</w:t>
      </w:r>
    </w:p>
    <w:p w14:paraId="1A64DB5B" w14:textId="77777777" w:rsidR="006261E3" w:rsidRPr="00906F45" w:rsidRDefault="006261E3" w:rsidP="00906F45">
      <w:pPr>
        <w:spacing w:after="0" w:line="360" w:lineRule="auto"/>
        <w:jc w:val="both"/>
        <w:rPr>
          <w:sz w:val="28"/>
          <w:szCs w:val="28"/>
        </w:rPr>
      </w:pPr>
      <w:r w:rsidRPr="00906F45">
        <w:rPr>
          <w:sz w:val="28"/>
          <w:szCs w:val="28"/>
        </w:rPr>
        <w:t>При выборе пользователем режима работы «Просмотр карты» он перейдёт в окно приложения с картой на которой будут отмечены его текущее местоположение и места с количеством человек с зафиксированной температурой, превышающей норму, которые были получены с сервера и формируются на основании сохранений всех пользователей.</w:t>
      </w:r>
    </w:p>
    <w:p w14:paraId="2A3FED8E" w14:textId="77777777" w:rsidR="006261E3" w:rsidRPr="00906F45" w:rsidRDefault="006261E3" w:rsidP="00906F45">
      <w:pPr>
        <w:spacing w:after="0" w:line="360" w:lineRule="auto"/>
        <w:ind w:left="705"/>
        <w:jc w:val="both"/>
        <w:rPr>
          <w:sz w:val="28"/>
          <w:szCs w:val="28"/>
        </w:rPr>
      </w:pPr>
      <w:r w:rsidRPr="00906F45">
        <w:rPr>
          <w:sz w:val="28"/>
          <w:szCs w:val="28"/>
        </w:rPr>
        <w:t>Более подробное описание данного режима работы Вы сможете найти в Приложении в разделе 12 «Мобильное приложение – карта».</w:t>
      </w:r>
    </w:p>
    <w:p w14:paraId="71891C9A" w14:textId="77777777" w:rsidR="006261E3" w:rsidRPr="00906F45" w:rsidRDefault="006261E3" w:rsidP="00906F45">
      <w:pPr>
        <w:spacing w:after="0" w:line="360" w:lineRule="auto"/>
        <w:jc w:val="both"/>
        <w:rPr>
          <w:sz w:val="28"/>
          <w:szCs w:val="28"/>
        </w:rPr>
      </w:pPr>
      <w:r w:rsidRPr="00906F45">
        <w:rPr>
          <w:sz w:val="28"/>
          <w:szCs w:val="28"/>
        </w:rPr>
        <w:t>Если же прибор обнаружил подключенный модуль, пользователь даже не увидит окно «Оффлайн». Он сразу перейдёт на Домашнее окно.</w:t>
      </w:r>
    </w:p>
    <w:p w14:paraId="341B2CBE" w14:textId="77777777" w:rsidR="006261E3" w:rsidRPr="00906F45" w:rsidRDefault="006261E3" w:rsidP="00906F45">
      <w:pPr>
        <w:spacing w:after="0" w:line="360" w:lineRule="auto"/>
        <w:jc w:val="both"/>
        <w:rPr>
          <w:sz w:val="28"/>
          <w:szCs w:val="28"/>
        </w:rPr>
      </w:pPr>
    </w:p>
    <w:p w14:paraId="119044FA" w14:textId="77777777" w:rsidR="006261E3" w:rsidRPr="00906F45" w:rsidRDefault="006261E3" w:rsidP="00906F45">
      <w:pPr>
        <w:spacing w:after="0" w:line="360" w:lineRule="auto"/>
        <w:jc w:val="both"/>
        <w:rPr>
          <w:sz w:val="28"/>
          <w:szCs w:val="28"/>
        </w:rPr>
      </w:pPr>
      <w:r w:rsidRPr="00906F45">
        <w:rPr>
          <w:sz w:val="28"/>
          <w:szCs w:val="28"/>
        </w:rPr>
        <w:t>Проведение измерения:</w:t>
      </w:r>
    </w:p>
    <w:p w14:paraId="66B2D707" w14:textId="77777777" w:rsidR="006261E3" w:rsidRPr="00906F45" w:rsidRDefault="006261E3" w:rsidP="00906F45">
      <w:pPr>
        <w:spacing w:after="0" w:line="360" w:lineRule="auto"/>
        <w:jc w:val="both"/>
        <w:rPr>
          <w:sz w:val="28"/>
          <w:szCs w:val="28"/>
        </w:rPr>
      </w:pPr>
      <w:r w:rsidRPr="00906F45">
        <w:rPr>
          <w:sz w:val="28"/>
          <w:szCs w:val="28"/>
        </w:rPr>
        <w:t>Перед прочтением необходимо ознакомиться со скриншотами приложения, которые можно найти в Приложении в разделе 13 «Мобильное приложение – проведение измерения».</w:t>
      </w:r>
    </w:p>
    <w:p w14:paraId="75F007D3" w14:textId="77777777" w:rsidR="006261E3" w:rsidRPr="00906F45" w:rsidRDefault="006261E3" w:rsidP="00906F45">
      <w:pPr>
        <w:pStyle w:val="a4"/>
        <w:numPr>
          <w:ilvl w:val="0"/>
          <w:numId w:val="11"/>
        </w:numPr>
        <w:spacing w:after="0" w:line="360" w:lineRule="auto"/>
        <w:jc w:val="both"/>
        <w:rPr>
          <w:sz w:val="28"/>
          <w:szCs w:val="28"/>
        </w:rPr>
      </w:pPr>
      <w:r w:rsidRPr="00906F45">
        <w:rPr>
          <w:sz w:val="28"/>
          <w:szCs w:val="28"/>
        </w:rPr>
        <w:t>Чтобы провести измерение необходимо нажать кнопку "Провести измерение".</w:t>
      </w:r>
    </w:p>
    <w:p w14:paraId="14691328" w14:textId="77777777" w:rsidR="006261E3" w:rsidRPr="00906F45" w:rsidRDefault="006261E3" w:rsidP="00906F45">
      <w:pPr>
        <w:pStyle w:val="a4"/>
        <w:numPr>
          <w:ilvl w:val="0"/>
          <w:numId w:val="11"/>
        </w:numPr>
        <w:spacing w:after="0" w:line="360" w:lineRule="auto"/>
        <w:jc w:val="both"/>
        <w:rPr>
          <w:sz w:val="28"/>
          <w:szCs w:val="28"/>
        </w:rPr>
      </w:pPr>
      <w:r w:rsidRPr="00906F45">
        <w:rPr>
          <w:sz w:val="28"/>
          <w:szCs w:val="28"/>
        </w:rPr>
        <w:t xml:space="preserve">Можно наблюдать результат измерения: если показания не соответствуют норме, то количество люкс будет помещено в красный эллипс, как показано на примере слева (также над самим значением появятся нормы). Если же показания будут соответствовать нормам, то они будут помещены в зелёный эллипс, как показано на примере справа (нормы над значением будут сохранены). По умолчанию выбран режим «Стандартный», при котором ограничения отсутствуют. Чтобы его изменить, необходимо перейти в окно настроек.  </w:t>
      </w:r>
    </w:p>
    <w:p w14:paraId="1E108F6B" w14:textId="77777777" w:rsidR="006261E3" w:rsidRPr="00906F45" w:rsidRDefault="006261E3" w:rsidP="00906F45">
      <w:pPr>
        <w:spacing w:before="240" w:after="0" w:line="360" w:lineRule="auto"/>
        <w:jc w:val="both"/>
        <w:rPr>
          <w:sz w:val="28"/>
          <w:szCs w:val="28"/>
        </w:rPr>
      </w:pPr>
      <w:r w:rsidRPr="00906F45">
        <w:rPr>
          <w:sz w:val="28"/>
          <w:szCs w:val="28"/>
        </w:rPr>
        <w:t>Сохранение данных:</w:t>
      </w:r>
    </w:p>
    <w:p w14:paraId="7C5AC3F3" w14:textId="77777777" w:rsidR="006261E3" w:rsidRPr="00906F45" w:rsidRDefault="006261E3" w:rsidP="00906F45">
      <w:pPr>
        <w:spacing w:after="0" w:line="360" w:lineRule="auto"/>
        <w:jc w:val="both"/>
        <w:rPr>
          <w:sz w:val="28"/>
          <w:szCs w:val="28"/>
        </w:rPr>
      </w:pPr>
      <w:r w:rsidRPr="00906F45">
        <w:rPr>
          <w:sz w:val="28"/>
          <w:szCs w:val="28"/>
        </w:rPr>
        <w:t>Перед прочтением необходимо ознакомиться со скриншотами приложения, которые можно найти в Приложении в разделе 14 «Мобильное приложение – сохранение данных».</w:t>
      </w:r>
    </w:p>
    <w:p w14:paraId="411C3771" w14:textId="77777777" w:rsidR="006261E3" w:rsidRPr="00906F45" w:rsidRDefault="006261E3" w:rsidP="00906F45">
      <w:pPr>
        <w:pStyle w:val="a4"/>
        <w:numPr>
          <w:ilvl w:val="0"/>
          <w:numId w:val="7"/>
        </w:numPr>
        <w:spacing w:line="360" w:lineRule="auto"/>
        <w:jc w:val="both"/>
        <w:rPr>
          <w:sz w:val="28"/>
          <w:szCs w:val="28"/>
        </w:rPr>
      </w:pPr>
      <w:r w:rsidRPr="00906F45">
        <w:rPr>
          <w:sz w:val="28"/>
          <w:szCs w:val="28"/>
        </w:rPr>
        <w:lastRenderedPageBreak/>
        <w:t>Чтобы провести сохранение, необходимо нажать на кнопку "Сохранить значение".</w:t>
      </w:r>
    </w:p>
    <w:p w14:paraId="7287AEC2" w14:textId="77777777" w:rsidR="006261E3" w:rsidRPr="00906F45" w:rsidRDefault="006261E3" w:rsidP="00906F45">
      <w:pPr>
        <w:pStyle w:val="a4"/>
        <w:numPr>
          <w:ilvl w:val="0"/>
          <w:numId w:val="7"/>
        </w:numPr>
        <w:spacing w:line="360" w:lineRule="auto"/>
        <w:jc w:val="both"/>
        <w:rPr>
          <w:sz w:val="28"/>
          <w:szCs w:val="28"/>
        </w:rPr>
      </w:pPr>
      <w:r w:rsidRPr="00906F45">
        <w:rPr>
          <w:sz w:val="28"/>
          <w:szCs w:val="28"/>
        </w:rPr>
        <w:t>Далее появится диалоговое окно, которое предложит Вам ввести место сохранения (название) и комментарий. Также автоматически приложением будет получена геолокация пользователя (при его согласии).</w:t>
      </w:r>
    </w:p>
    <w:p w14:paraId="5A4837F8" w14:textId="77777777" w:rsidR="006261E3" w:rsidRPr="00906F45" w:rsidRDefault="006261E3" w:rsidP="00906F45">
      <w:pPr>
        <w:pStyle w:val="a4"/>
        <w:numPr>
          <w:ilvl w:val="0"/>
          <w:numId w:val="7"/>
        </w:numPr>
        <w:spacing w:line="360" w:lineRule="auto"/>
        <w:jc w:val="both"/>
        <w:rPr>
          <w:sz w:val="28"/>
          <w:szCs w:val="28"/>
        </w:rPr>
      </w:pPr>
      <w:r w:rsidRPr="00906F45">
        <w:rPr>
          <w:sz w:val="28"/>
          <w:szCs w:val="28"/>
        </w:rPr>
        <w:t>Введя данные, необходимо нажать кнопку "Сохранить" для успешного сохранения либо кнопку "Отмена" для успешной отмены сохранения.</w:t>
      </w:r>
    </w:p>
    <w:p w14:paraId="1F9809BA" w14:textId="77777777" w:rsidR="006261E3" w:rsidRPr="00906F45" w:rsidRDefault="006261E3" w:rsidP="00906F45">
      <w:pPr>
        <w:spacing w:after="0" w:line="360" w:lineRule="auto"/>
        <w:jc w:val="both"/>
        <w:rPr>
          <w:sz w:val="28"/>
          <w:szCs w:val="28"/>
        </w:rPr>
      </w:pPr>
      <w:r w:rsidRPr="00906F45">
        <w:rPr>
          <w:sz w:val="28"/>
          <w:szCs w:val="28"/>
        </w:rPr>
        <w:t>Чтение и изменение данных:</w:t>
      </w:r>
      <w:r w:rsidRPr="00906F45">
        <w:rPr>
          <w:sz w:val="28"/>
          <w:szCs w:val="28"/>
        </w:rPr>
        <w:tab/>
      </w:r>
    </w:p>
    <w:p w14:paraId="26B9D5E0" w14:textId="77777777" w:rsidR="006261E3" w:rsidRPr="00906F45" w:rsidRDefault="006261E3" w:rsidP="00906F45">
      <w:pPr>
        <w:spacing w:after="0" w:line="360" w:lineRule="auto"/>
        <w:jc w:val="both"/>
        <w:rPr>
          <w:sz w:val="28"/>
          <w:szCs w:val="28"/>
        </w:rPr>
      </w:pPr>
      <w:r w:rsidRPr="00906F45">
        <w:rPr>
          <w:sz w:val="28"/>
          <w:szCs w:val="28"/>
        </w:rPr>
        <w:t>Перед прочтением необходимо ознакомиться со скриншотами приложения, которые можно найти в Приложении в разделе 15 «Мобильное приложение – чтение данных».</w:t>
      </w:r>
    </w:p>
    <w:p w14:paraId="424EB9C8" w14:textId="77777777" w:rsidR="006261E3" w:rsidRPr="00906F45" w:rsidRDefault="006261E3" w:rsidP="00906F45">
      <w:pPr>
        <w:pStyle w:val="a4"/>
        <w:numPr>
          <w:ilvl w:val="0"/>
          <w:numId w:val="8"/>
        </w:numPr>
        <w:spacing w:after="0" w:line="360" w:lineRule="auto"/>
        <w:jc w:val="both"/>
        <w:rPr>
          <w:sz w:val="28"/>
          <w:szCs w:val="28"/>
        </w:rPr>
      </w:pPr>
      <w:r w:rsidRPr="00906F45">
        <w:rPr>
          <w:sz w:val="28"/>
          <w:szCs w:val="28"/>
        </w:rPr>
        <w:t>Необходимо перейти в окно чтения приложения, нажав на кнопку в панели навигации.</w:t>
      </w:r>
    </w:p>
    <w:p w14:paraId="613A0B77" w14:textId="77777777" w:rsidR="006261E3" w:rsidRPr="00906F45" w:rsidRDefault="006261E3" w:rsidP="00906F45">
      <w:pPr>
        <w:pStyle w:val="a4"/>
        <w:numPr>
          <w:ilvl w:val="0"/>
          <w:numId w:val="8"/>
        </w:numPr>
        <w:spacing w:after="0" w:line="360" w:lineRule="auto"/>
        <w:jc w:val="both"/>
        <w:rPr>
          <w:sz w:val="28"/>
          <w:szCs w:val="28"/>
        </w:rPr>
      </w:pPr>
      <w:r w:rsidRPr="00906F45">
        <w:rPr>
          <w:sz w:val="28"/>
          <w:szCs w:val="28"/>
        </w:rPr>
        <w:t xml:space="preserve">Чтобы отфильтровать нужные данные (сортировка по режиму работы, при котором они были сохранены) необходимо выбрать в выпадающем списке интересующий режим работы (по умолчанию "Показать всё"). </w:t>
      </w:r>
    </w:p>
    <w:p w14:paraId="0AD6BDF5" w14:textId="77777777" w:rsidR="006261E3" w:rsidRPr="00906F45" w:rsidRDefault="006261E3" w:rsidP="00906F45">
      <w:pPr>
        <w:spacing w:after="0" w:line="360" w:lineRule="auto"/>
        <w:jc w:val="both"/>
        <w:rPr>
          <w:sz w:val="28"/>
          <w:szCs w:val="28"/>
        </w:rPr>
      </w:pPr>
      <w:r w:rsidRPr="00906F45">
        <w:rPr>
          <w:sz w:val="28"/>
          <w:szCs w:val="28"/>
        </w:rPr>
        <w:t>Таким образом можно увидеть нужные данные. Для последующего же их редактирования необходимо выполнить следующие действия:</w:t>
      </w:r>
    </w:p>
    <w:p w14:paraId="6B421ECB" w14:textId="77777777" w:rsidR="006261E3" w:rsidRPr="00906F45" w:rsidRDefault="006261E3" w:rsidP="00906F45">
      <w:pPr>
        <w:pStyle w:val="a4"/>
        <w:numPr>
          <w:ilvl w:val="0"/>
          <w:numId w:val="9"/>
        </w:numPr>
        <w:spacing w:after="0" w:line="360" w:lineRule="auto"/>
        <w:jc w:val="both"/>
        <w:rPr>
          <w:sz w:val="28"/>
          <w:szCs w:val="28"/>
        </w:rPr>
      </w:pPr>
      <w:r w:rsidRPr="00906F45">
        <w:rPr>
          <w:sz w:val="28"/>
          <w:szCs w:val="28"/>
        </w:rPr>
        <w:t>Нажать на нужные данные.</w:t>
      </w:r>
    </w:p>
    <w:p w14:paraId="62A433D3" w14:textId="77777777" w:rsidR="006261E3" w:rsidRPr="00906F45" w:rsidRDefault="006261E3" w:rsidP="00906F45">
      <w:pPr>
        <w:pStyle w:val="a4"/>
        <w:numPr>
          <w:ilvl w:val="0"/>
          <w:numId w:val="9"/>
        </w:numPr>
        <w:spacing w:after="0" w:line="360" w:lineRule="auto"/>
        <w:jc w:val="both"/>
        <w:rPr>
          <w:sz w:val="28"/>
          <w:szCs w:val="28"/>
        </w:rPr>
      </w:pPr>
      <w:r w:rsidRPr="00906F45">
        <w:rPr>
          <w:sz w:val="28"/>
          <w:szCs w:val="28"/>
        </w:rPr>
        <w:t>Появятся кнопки "Редактировать" и "Удалить", которые отвечают за одноимённые функции.</w:t>
      </w:r>
    </w:p>
    <w:p w14:paraId="50651D03" w14:textId="77777777" w:rsidR="006261E3" w:rsidRPr="00906F45" w:rsidRDefault="006261E3" w:rsidP="00906F45">
      <w:pPr>
        <w:pStyle w:val="a4"/>
        <w:numPr>
          <w:ilvl w:val="0"/>
          <w:numId w:val="9"/>
        </w:numPr>
        <w:spacing w:after="0" w:line="360" w:lineRule="auto"/>
        <w:jc w:val="both"/>
        <w:rPr>
          <w:sz w:val="28"/>
          <w:szCs w:val="28"/>
        </w:rPr>
      </w:pPr>
      <w:r w:rsidRPr="00906F45">
        <w:rPr>
          <w:sz w:val="28"/>
          <w:szCs w:val="28"/>
        </w:rPr>
        <w:t>При нажатии на кнопку "Редактировать", появится диалоговое окно, которое предложит изменить выбранные данные. При нажатии на кнопку "Удалить", запись исчезнет, что будет означать её удаление.</w:t>
      </w:r>
    </w:p>
    <w:p w14:paraId="5216E37D" w14:textId="77777777" w:rsidR="006261E3" w:rsidRPr="00906F45" w:rsidRDefault="006261E3" w:rsidP="00906F45">
      <w:pPr>
        <w:spacing w:after="0" w:line="360" w:lineRule="auto"/>
        <w:ind w:left="1069"/>
        <w:jc w:val="both"/>
        <w:rPr>
          <w:b/>
          <w:sz w:val="28"/>
          <w:szCs w:val="28"/>
        </w:rPr>
      </w:pPr>
    </w:p>
    <w:p w14:paraId="532225B9" w14:textId="77777777" w:rsidR="006261E3" w:rsidRPr="00906F45" w:rsidRDefault="006261E3" w:rsidP="00906F45">
      <w:pPr>
        <w:pStyle w:val="3"/>
        <w:spacing w:line="360" w:lineRule="auto"/>
        <w:ind w:left="993"/>
        <w:rPr>
          <w:i w:val="0"/>
        </w:rPr>
      </w:pPr>
      <w:bookmarkStart w:id="50" w:name="_Toc61199934"/>
      <w:r w:rsidRPr="00906F45">
        <w:rPr>
          <w:i w:val="0"/>
        </w:rPr>
        <w:t>6.Серверная часть:</w:t>
      </w:r>
      <w:bookmarkEnd w:id="50"/>
    </w:p>
    <w:p w14:paraId="600E18F3" w14:textId="77777777" w:rsidR="006261E3" w:rsidRPr="00906F45" w:rsidRDefault="006261E3" w:rsidP="00906F45">
      <w:pPr>
        <w:spacing w:after="0" w:line="360" w:lineRule="auto"/>
        <w:jc w:val="both"/>
        <w:rPr>
          <w:sz w:val="28"/>
          <w:szCs w:val="28"/>
        </w:rPr>
      </w:pPr>
      <w:r w:rsidRPr="00906F45">
        <w:rPr>
          <w:sz w:val="28"/>
          <w:szCs w:val="28"/>
        </w:rPr>
        <w:lastRenderedPageBreak/>
        <w:t xml:space="preserve">Для нормальной работы режима «Карта», а также для идентификации пользователя и распознавания его записей, необходимо было создать серверную часть нашего проекта, под которой подразумевается создание баз данных </w:t>
      </w:r>
      <w:r w:rsidRPr="00906F45">
        <w:rPr>
          <w:sz w:val="28"/>
          <w:szCs w:val="28"/>
          <w:lang w:val="en-US"/>
        </w:rPr>
        <w:t>SQL</w:t>
      </w:r>
      <w:r w:rsidRPr="00906F45">
        <w:rPr>
          <w:sz w:val="28"/>
          <w:szCs w:val="28"/>
        </w:rPr>
        <w:t xml:space="preserve"> и </w:t>
      </w:r>
      <w:r w:rsidRPr="00906F45">
        <w:rPr>
          <w:sz w:val="28"/>
          <w:szCs w:val="28"/>
          <w:lang w:val="en-US"/>
        </w:rPr>
        <w:t>PHP</w:t>
      </w:r>
      <w:r w:rsidRPr="00906F45">
        <w:rPr>
          <w:sz w:val="28"/>
          <w:szCs w:val="28"/>
        </w:rPr>
        <w:t xml:space="preserve"> кода, который будет обрабатывать </w:t>
      </w:r>
      <w:r w:rsidRPr="00906F45">
        <w:rPr>
          <w:sz w:val="28"/>
          <w:szCs w:val="28"/>
          <w:lang w:val="en-US"/>
        </w:rPr>
        <w:t>POST</w:t>
      </w:r>
      <w:r w:rsidRPr="00906F45">
        <w:rPr>
          <w:sz w:val="28"/>
          <w:szCs w:val="28"/>
        </w:rPr>
        <w:t xml:space="preserve"> и </w:t>
      </w:r>
      <w:r w:rsidRPr="00906F45">
        <w:rPr>
          <w:sz w:val="28"/>
          <w:szCs w:val="28"/>
          <w:lang w:val="en-US"/>
        </w:rPr>
        <w:t>GET</w:t>
      </w:r>
      <w:r w:rsidRPr="00906F45">
        <w:rPr>
          <w:sz w:val="28"/>
          <w:szCs w:val="28"/>
        </w:rPr>
        <w:t xml:space="preserve"> запросы, поступающие от приложения, на создание/удаление/чтение/изменение БД и обращаться к ней для выполнения данных операций.</w:t>
      </w:r>
    </w:p>
    <w:p w14:paraId="17E00DF4" w14:textId="77777777" w:rsidR="006261E3" w:rsidRPr="00906F45" w:rsidRDefault="006261E3" w:rsidP="00906F45">
      <w:pPr>
        <w:spacing w:after="0" w:line="360" w:lineRule="auto"/>
        <w:ind w:left="1069"/>
        <w:jc w:val="both"/>
        <w:rPr>
          <w:sz w:val="28"/>
          <w:szCs w:val="28"/>
        </w:rPr>
      </w:pPr>
    </w:p>
    <w:p w14:paraId="0983FDCB" w14:textId="77777777" w:rsidR="006261E3" w:rsidRPr="00906F45" w:rsidRDefault="006261E3" w:rsidP="00906F45">
      <w:pPr>
        <w:pStyle w:val="3"/>
        <w:spacing w:line="360" w:lineRule="auto"/>
        <w:ind w:left="993"/>
        <w:rPr>
          <w:i w:val="0"/>
        </w:rPr>
      </w:pPr>
      <w:bookmarkStart w:id="51" w:name="_Toc61199935"/>
      <w:r w:rsidRPr="00906F45">
        <w:rPr>
          <w:i w:val="0"/>
        </w:rPr>
        <w:t>7.Сайт проекта:</w:t>
      </w:r>
      <w:bookmarkEnd w:id="51"/>
    </w:p>
    <w:p w14:paraId="27AC1868" w14:textId="77777777" w:rsidR="006261E3" w:rsidRPr="00906F45" w:rsidRDefault="006261E3" w:rsidP="00906F45">
      <w:pPr>
        <w:spacing w:after="0" w:line="360" w:lineRule="auto"/>
        <w:jc w:val="both"/>
        <w:rPr>
          <w:sz w:val="28"/>
          <w:szCs w:val="28"/>
        </w:rPr>
      </w:pPr>
      <w:r w:rsidRPr="00906F45">
        <w:rPr>
          <w:sz w:val="28"/>
          <w:szCs w:val="28"/>
        </w:rPr>
        <w:t xml:space="preserve">Для Вашего удобства нами также был разработан сайт нашего проекта, расположенный по адресу </w:t>
      </w:r>
      <w:hyperlink r:id="rId13" w:history="1">
        <w:r w:rsidRPr="00906F45">
          <w:rPr>
            <w:rStyle w:val="a7"/>
            <w:sz w:val="28"/>
            <w:szCs w:val="28"/>
          </w:rPr>
          <w:t>https://evosolby.wixsite.com/website</w:t>
        </w:r>
      </w:hyperlink>
      <w:r w:rsidRPr="00906F45">
        <w:rPr>
          <w:rStyle w:val="a7"/>
          <w:sz w:val="28"/>
          <w:szCs w:val="28"/>
          <w:u w:val="none"/>
        </w:rPr>
        <w:t xml:space="preserve">. </w:t>
      </w:r>
      <w:r w:rsidRPr="00906F45">
        <w:rPr>
          <w:rStyle w:val="a7"/>
          <w:color w:val="auto"/>
          <w:sz w:val="28"/>
          <w:szCs w:val="28"/>
          <w:u w:val="none"/>
        </w:rPr>
        <w:t xml:space="preserve">Больше информации о нём и ссылку в виде </w:t>
      </w:r>
      <w:r w:rsidRPr="00906F45">
        <w:rPr>
          <w:rStyle w:val="a7"/>
          <w:color w:val="auto"/>
          <w:sz w:val="28"/>
          <w:szCs w:val="28"/>
          <w:u w:val="none"/>
          <w:lang w:val="en-US"/>
        </w:rPr>
        <w:t>QR</w:t>
      </w:r>
      <w:r w:rsidRPr="00906F45">
        <w:rPr>
          <w:rStyle w:val="a7"/>
          <w:color w:val="auto"/>
          <w:sz w:val="28"/>
          <w:szCs w:val="28"/>
          <w:u w:val="none"/>
        </w:rPr>
        <w:t>-кода Вы сможете найти в Приложении в разделе 16 «Сайт проекта».</w:t>
      </w:r>
      <w:r w:rsidRPr="00906F45">
        <w:rPr>
          <w:rStyle w:val="a7"/>
          <w:sz w:val="28"/>
          <w:szCs w:val="28"/>
        </w:rPr>
        <w:t xml:space="preserve"> </w:t>
      </w:r>
    </w:p>
    <w:p w14:paraId="10312873" w14:textId="77777777" w:rsidR="006261E3" w:rsidRPr="00906F45" w:rsidRDefault="006261E3" w:rsidP="00906F45">
      <w:pPr>
        <w:spacing w:line="360" w:lineRule="auto"/>
        <w:ind w:right="-29"/>
        <w:jc w:val="both"/>
        <w:rPr>
          <w:sz w:val="28"/>
          <w:szCs w:val="28"/>
        </w:rPr>
      </w:pPr>
    </w:p>
    <w:p w14:paraId="48E96F03" w14:textId="77777777" w:rsidR="00C7143A" w:rsidRPr="00906F45" w:rsidRDefault="00C7143A" w:rsidP="00906F45">
      <w:pPr>
        <w:spacing w:line="360" w:lineRule="auto"/>
        <w:ind w:left="0"/>
        <w:rPr>
          <w:rFonts w:eastAsiaTheme="majorEastAsia"/>
          <w:b/>
          <w:bCs/>
          <w:sz w:val="28"/>
          <w:szCs w:val="28"/>
        </w:rPr>
      </w:pPr>
      <w:r w:rsidRPr="00906F45">
        <w:rPr>
          <w:sz w:val="28"/>
          <w:szCs w:val="28"/>
        </w:rPr>
        <w:br w:type="page"/>
      </w:r>
    </w:p>
    <w:p w14:paraId="3E549883" w14:textId="77777777" w:rsidR="003D6981" w:rsidRDefault="003D6981" w:rsidP="00906F45">
      <w:pPr>
        <w:pStyle w:val="2"/>
        <w:spacing w:line="360" w:lineRule="auto"/>
        <w:jc w:val="both"/>
        <w:rPr>
          <w:sz w:val="28"/>
          <w:szCs w:val="28"/>
        </w:rPr>
      </w:pPr>
      <w:bookmarkStart w:id="52" w:name="_Toc61199936"/>
    </w:p>
    <w:p w14:paraId="4E6BABEF" w14:textId="77777777" w:rsidR="00992F6E" w:rsidRPr="00906F45" w:rsidRDefault="00992F6E" w:rsidP="00906F45">
      <w:pPr>
        <w:pStyle w:val="2"/>
        <w:spacing w:line="360" w:lineRule="auto"/>
        <w:jc w:val="both"/>
        <w:rPr>
          <w:sz w:val="28"/>
          <w:szCs w:val="28"/>
        </w:rPr>
      </w:pPr>
      <w:r w:rsidRPr="00906F45">
        <w:rPr>
          <w:sz w:val="28"/>
          <w:szCs w:val="28"/>
        </w:rPr>
        <w:t>ЗАКЛЮЧЕНИЕ</w:t>
      </w:r>
      <w:bookmarkEnd w:id="52"/>
    </w:p>
    <w:p w14:paraId="13AFE192" w14:textId="77777777" w:rsidR="00B020D4" w:rsidRPr="00906F45" w:rsidRDefault="00B020D4" w:rsidP="00906F45">
      <w:pPr>
        <w:spacing w:line="360" w:lineRule="auto"/>
        <w:jc w:val="both"/>
        <w:rPr>
          <w:sz w:val="28"/>
          <w:szCs w:val="28"/>
        </w:rPr>
      </w:pPr>
    </w:p>
    <w:p w14:paraId="5D6D472C" w14:textId="77777777" w:rsidR="00612159" w:rsidRPr="00906F45" w:rsidRDefault="00612159" w:rsidP="003D6981">
      <w:pPr>
        <w:pStyle w:val="af2"/>
        <w:numPr>
          <w:ilvl w:val="0"/>
          <w:numId w:val="17"/>
        </w:numPr>
        <w:spacing w:line="360" w:lineRule="auto"/>
        <w:ind w:left="567" w:firstLine="0"/>
        <w:jc w:val="both"/>
        <w:rPr>
          <w:sz w:val="28"/>
          <w:szCs w:val="28"/>
        </w:rPr>
      </w:pPr>
      <w:r w:rsidRPr="00906F45">
        <w:rPr>
          <w:sz w:val="28"/>
          <w:szCs w:val="28"/>
        </w:rPr>
        <w:t>Нами был успешно разработан и создан многофункциональный модульный измерите</w:t>
      </w:r>
      <w:r w:rsidR="00461898" w:rsidRPr="00906F45">
        <w:rPr>
          <w:sz w:val="28"/>
          <w:szCs w:val="28"/>
        </w:rPr>
        <w:t>л</w:t>
      </w:r>
      <w:r w:rsidRPr="00906F45">
        <w:rPr>
          <w:sz w:val="28"/>
          <w:szCs w:val="28"/>
        </w:rPr>
        <w:t>ьный прибор</w:t>
      </w:r>
      <w:r w:rsidR="00461898" w:rsidRPr="00906F45">
        <w:rPr>
          <w:sz w:val="28"/>
          <w:szCs w:val="28"/>
        </w:rPr>
        <w:t>, который поддерживает работу с различными модулями (освещённости, температуры и т.д.),</w:t>
      </w:r>
      <w:r w:rsidRPr="00906F45">
        <w:rPr>
          <w:sz w:val="28"/>
          <w:szCs w:val="28"/>
        </w:rPr>
        <w:t xml:space="preserve"> и мобильное приложение </w:t>
      </w:r>
      <w:r w:rsidR="008B6DDB" w:rsidRPr="00906F45">
        <w:rPr>
          <w:sz w:val="28"/>
          <w:szCs w:val="28"/>
        </w:rPr>
        <w:t>для работы с ним, которое</w:t>
      </w:r>
      <w:r w:rsidRPr="00906F45">
        <w:rPr>
          <w:sz w:val="28"/>
          <w:szCs w:val="28"/>
        </w:rPr>
        <w:t xml:space="preserve"> </w:t>
      </w:r>
      <w:r w:rsidR="008B6DDB" w:rsidRPr="00906F45">
        <w:rPr>
          <w:sz w:val="28"/>
          <w:szCs w:val="28"/>
        </w:rPr>
        <w:t>имеет различные режимы работы, основывающиеся на постановлениях Министерства Здравоохранения Республики Беларусь</w:t>
      </w:r>
      <w:r w:rsidRPr="00906F45">
        <w:rPr>
          <w:sz w:val="28"/>
          <w:szCs w:val="28"/>
        </w:rPr>
        <w:t>,</w:t>
      </w:r>
      <w:r w:rsidR="008B6DDB" w:rsidRPr="00906F45">
        <w:rPr>
          <w:sz w:val="28"/>
          <w:szCs w:val="28"/>
        </w:rPr>
        <w:t xml:space="preserve"> и поддерживает работу с картой, с помощью которой можно ознакомиться с количеством человек с температурой тела, превышающей норму, пытавшихся посе</w:t>
      </w:r>
      <w:r w:rsidR="003D6981">
        <w:rPr>
          <w:sz w:val="28"/>
          <w:szCs w:val="28"/>
        </w:rPr>
        <w:t>тить выбранны</w:t>
      </w:r>
      <w:r w:rsidR="008B6DDB" w:rsidRPr="00906F45">
        <w:rPr>
          <w:sz w:val="28"/>
          <w:szCs w:val="28"/>
        </w:rPr>
        <w:t xml:space="preserve"> объект, а в будущем увидеть и соблюдение учреждениями предписанных к исполнению норм. Т</w:t>
      </w:r>
      <w:r w:rsidRPr="00906F45">
        <w:rPr>
          <w:sz w:val="28"/>
          <w:szCs w:val="28"/>
        </w:rPr>
        <w:t>акже запущен сайт проекта для более удобного ознакомления конечного потребителя с нашей работой.</w:t>
      </w:r>
    </w:p>
    <w:p w14:paraId="44505879" w14:textId="77777777" w:rsidR="002E4A51" w:rsidRPr="00906F45" w:rsidRDefault="00E44529" w:rsidP="003D6981">
      <w:pPr>
        <w:pStyle w:val="af2"/>
        <w:numPr>
          <w:ilvl w:val="0"/>
          <w:numId w:val="17"/>
        </w:numPr>
        <w:spacing w:line="360" w:lineRule="auto"/>
        <w:ind w:left="567" w:firstLine="0"/>
        <w:jc w:val="both"/>
        <w:rPr>
          <w:sz w:val="28"/>
          <w:szCs w:val="28"/>
        </w:rPr>
      </w:pPr>
      <w:r w:rsidRPr="00906F45">
        <w:rPr>
          <w:sz w:val="28"/>
          <w:szCs w:val="28"/>
        </w:rPr>
        <w:t xml:space="preserve">Наш </w:t>
      </w:r>
      <w:r w:rsidR="00AD29F7" w:rsidRPr="00906F45">
        <w:rPr>
          <w:sz w:val="28"/>
          <w:szCs w:val="28"/>
        </w:rPr>
        <w:t>прибор может заменить неограниченное количество измерительных приборов, необходимых для выполнения различных задач.</w:t>
      </w:r>
    </w:p>
    <w:p w14:paraId="595EEC9A" w14:textId="77777777" w:rsidR="00AD29F7" w:rsidRPr="00906F45" w:rsidRDefault="00AD29F7" w:rsidP="003D6981">
      <w:pPr>
        <w:pStyle w:val="af2"/>
        <w:numPr>
          <w:ilvl w:val="0"/>
          <w:numId w:val="17"/>
        </w:numPr>
        <w:spacing w:line="360" w:lineRule="auto"/>
        <w:ind w:left="567" w:firstLine="0"/>
        <w:jc w:val="both"/>
        <w:rPr>
          <w:sz w:val="28"/>
          <w:szCs w:val="28"/>
        </w:rPr>
      </w:pPr>
      <w:r w:rsidRPr="00906F45">
        <w:rPr>
          <w:sz w:val="28"/>
          <w:szCs w:val="28"/>
        </w:rPr>
        <w:t>Для производства прибора требуется меньшее количество компонентов, чем на создание множества измерительных приборов.</w:t>
      </w:r>
    </w:p>
    <w:p w14:paraId="29A7B733" w14:textId="77777777" w:rsidR="00AD29F7" w:rsidRPr="00906F45" w:rsidRDefault="00AD29F7" w:rsidP="003D6981">
      <w:pPr>
        <w:pStyle w:val="af2"/>
        <w:numPr>
          <w:ilvl w:val="0"/>
          <w:numId w:val="17"/>
        </w:numPr>
        <w:spacing w:line="360" w:lineRule="auto"/>
        <w:ind w:left="567" w:firstLine="0"/>
        <w:jc w:val="both"/>
        <w:rPr>
          <w:sz w:val="28"/>
          <w:szCs w:val="28"/>
        </w:rPr>
      </w:pPr>
      <w:r w:rsidRPr="00906F45">
        <w:rPr>
          <w:sz w:val="28"/>
          <w:szCs w:val="28"/>
        </w:rPr>
        <w:t xml:space="preserve">Наш прибор является ремонтопригодным, поэтому при истечении его жизненного цикла можно заменить те компоненты, которые вышли из строя, тем самым уменьшая количество электронных и пластиковых отходов, что приведёт к улучшению экологической </w:t>
      </w:r>
      <w:r w:rsidR="00C70FDF" w:rsidRPr="00906F45">
        <w:rPr>
          <w:sz w:val="28"/>
          <w:szCs w:val="28"/>
        </w:rPr>
        <w:t>среды.</w:t>
      </w:r>
    </w:p>
    <w:p w14:paraId="222BDE8B" w14:textId="77777777" w:rsidR="00612159" w:rsidRPr="00906F45" w:rsidRDefault="00612159" w:rsidP="003D6981">
      <w:pPr>
        <w:pStyle w:val="af2"/>
        <w:spacing w:line="360" w:lineRule="auto"/>
        <w:ind w:left="567"/>
        <w:jc w:val="both"/>
        <w:rPr>
          <w:sz w:val="28"/>
          <w:szCs w:val="28"/>
        </w:rPr>
      </w:pPr>
    </w:p>
    <w:p w14:paraId="08054B1F" w14:textId="77777777" w:rsidR="00933881" w:rsidRPr="00906F45" w:rsidRDefault="00933881" w:rsidP="003D6981">
      <w:pPr>
        <w:pStyle w:val="af2"/>
        <w:spacing w:line="360" w:lineRule="auto"/>
        <w:ind w:left="567"/>
        <w:jc w:val="both"/>
        <w:rPr>
          <w:sz w:val="28"/>
          <w:szCs w:val="28"/>
        </w:rPr>
      </w:pPr>
    </w:p>
    <w:p w14:paraId="4E1FA8D2" w14:textId="77777777" w:rsidR="00AD29F7" w:rsidRPr="00906F45" w:rsidRDefault="00AD29F7" w:rsidP="003D6981">
      <w:pPr>
        <w:pStyle w:val="a4"/>
        <w:spacing w:line="360" w:lineRule="auto"/>
        <w:ind w:left="567"/>
        <w:jc w:val="both"/>
        <w:rPr>
          <w:sz w:val="28"/>
          <w:szCs w:val="28"/>
        </w:rPr>
      </w:pPr>
    </w:p>
    <w:p w14:paraId="2F9C61D9" w14:textId="77777777" w:rsidR="00CC4832" w:rsidRPr="00906F45" w:rsidRDefault="00CC4832" w:rsidP="003D6981">
      <w:pPr>
        <w:spacing w:before="100" w:beforeAutospacing="1" w:after="0" w:line="360" w:lineRule="auto"/>
        <w:ind w:left="567"/>
        <w:jc w:val="center"/>
        <w:rPr>
          <w:rFonts w:eastAsia="Times New Roman"/>
          <w:b/>
          <w:sz w:val="28"/>
          <w:szCs w:val="28"/>
          <w:lang w:eastAsia="ru-RU"/>
        </w:rPr>
      </w:pPr>
    </w:p>
    <w:p w14:paraId="1D628858" w14:textId="77777777" w:rsidR="00CC4832" w:rsidRPr="00906F45" w:rsidRDefault="00CC4832" w:rsidP="00906F45">
      <w:pPr>
        <w:spacing w:before="100" w:beforeAutospacing="1" w:after="0" w:line="360" w:lineRule="auto"/>
        <w:ind w:left="0"/>
        <w:jc w:val="center"/>
        <w:rPr>
          <w:rFonts w:eastAsia="Times New Roman"/>
          <w:b/>
          <w:sz w:val="28"/>
          <w:szCs w:val="28"/>
          <w:lang w:eastAsia="ru-RU"/>
        </w:rPr>
      </w:pPr>
    </w:p>
    <w:p w14:paraId="68154885" w14:textId="77777777" w:rsidR="00CC4832" w:rsidRPr="00906F45" w:rsidRDefault="00CC4832" w:rsidP="00906F45">
      <w:pPr>
        <w:spacing w:before="100" w:beforeAutospacing="1" w:after="0" w:line="360" w:lineRule="auto"/>
        <w:ind w:left="0"/>
        <w:jc w:val="center"/>
        <w:rPr>
          <w:rFonts w:eastAsia="Times New Roman"/>
          <w:b/>
          <w:sz w:val="28"/>
          <w:szCs w:val="28"/>
          <w:lang w:eastAsia="ru-RU"/>
        </w:rPr>
      </w:pPr>
    </w:p>
    <w:p w14:paraId="138C0B22" w14:textId="77777777" w:rsidR="003D6981" w:rsidRPr="003D6981" w:rsidRDefault="003D6981" w:rsidP="003D6981">
      <w:pPr>
        <w:spacing w:line="360" w:lineRule="auto"/>
        <w:ind w:left="0"/>
        <w:rPr>
          <w:rFonts w:eastAsia="Times New Roman"/>
          <w:b/>
          <w:sz w:val="28"/>
          <w:szCs w:val="28"/>
          <w:lang w:eastAsia="ru-RU"/>
        </w:rPr>
      </w:pPr>
      <w:bookmarkStart w:id="53" w:name="_Toc61199937"/>
    </w:p>
    <w:p w14:paraId="7E93D1A4" w14:textId="77777777" w:rsidR="00CC4832" w:rsidRPr="003D6981" w:rsidRDefault="00CC4832" w:rsidP="003D6981">
      <w:pPr>
        <w:spacing w:line="360" w:lineRule="auto"/>
        <w:ind w:left="0"/>
        <w:jc w:val="center"/>
        <w:rPr>
          <w:rFonts w:eastAsia="Times New Roman"/>
          <w:b/>
          <w:sz w:val="28"/>
          <w:szCs w:val="28"/>
          <w:lang w:eastAsia="ru-RU"/>
        </w:rPr>
      </w:pPr>
      <w:r w:rsidRPr="003D6981">
        <w:rPr>
          <w:rFonts w:eastAsia="Times New Roman"/>
          <w:b/>
          <w:sz w:val="28"/>
          <w:szCs w:val="28"/>
          <w:lang w:eastAsia="ru-RU"/>
        </w:rPr>
        <w:t>СПИСОК ИСПОЛЬЗУЕМЫХ ИСТОЧНИКОВ</w:t>
      </w:r>
      <w:bookmarkEnd w:id="53"/>
    </w:p>
    <w:p w14:paraId="07DE8CEC" w14:textId="77777777" w:rsidR="00CC4832" w:rsidRPr="00906F45" w:rsidRDefault="00CC4832" w:rsidP="00906F45">
      <w:pPr>
        <w:spacing w:before="100" w:beforeAutospacing="1" w:after="0" w:line="360" w:lineRule="auto"/>
        <w:ind w:left="0"/>
        <w:jc w:val="center"/>
        <w:rPr>
          <w:rFonts w:eastAsia="Times New Roman"/>
          <w:b/>
          <w:sz w:val="28"/>
          <w:szCs w:val="28"/>
          <w:lang w:eastAsia="ru-RU"/>
        </w:rPr>
      </w:pPr>
    </w:p>
    <w:p w14:paraId="7FD0F573" w14:textId="77777777" w:rsidR="00CC4832" w:rsidRPr="00906F45" w:rsidRDefault="00CC4832" w:rsidP="00906F45">
      <w:pPr>
        <w:spacing w:after="0" w:line="360" w:lineRule="auto"/>
        <w:ind w:left="1134"/>
        <w:contextualSpacing/>
        <w:jc w:val="both"/>
        <w:rPr>
          <w:rFonts w:eastAsia="Times New Roman"/>
          <w:sz w:val="28"/>
          <w:szCs w:val="28"/>
          <w:lang w:eastAsia="ru-RU"/>
        </w:rPr>
      </w:pPr>
      <w:r w:rsidRPr="00906F45">
        <w:rPr>
          <w:rFonts w:eastAsia="Times New Roman"/>
          <w:sz w:val="28"/>
          <w:szCs w:val="28"/>
          <w:lang w:eastAsia="ru-RU"/>
        </w:rPr>
        <w:t>1.</w:t>
      </w:r>
      <w:r w:rsidR="003D6981">
        <w:rPr>
          <w:rFonts w:eastAsia="Times New Roman"/>
          <w:sz w:val="28"/>
          <w:szCs w:val="28"/>
          <w:lang w:eastAsia="ru-RU"/>
        </w:rPr>
        <w:t xml:space="preserve"> </w:t>
      </w:r>
      <w:r w:rsidRPr="00906F45">
        <w:rPr>
          <w:rFonts w:eastAsia="Times New Roman"/>
          <w:sz w:val="28"/>
          <w:szCs w:val="28"/>
          <w:lang w:val="en-US" w:eastAsia="ru-RU"/>
        </w:rPr>
        <w:t>Build</w:t>
      </w:r>
      <w:r w:rsidRPr="00906F45">
        <w:rPr>
          <w:rFonts w:eastAsia="Times New Roman"/>
          <w:sz w:val="28"/>
          <w:szCs w:val="28"/>
          <w:lang w:eastAsia="ru-RU"/>
        </w:rPr>
        <w:t xml:space="preserve"> </w:t>
      </w:r>
      <w:r w:rsidRPr="00906F45">
        <w:rPr>
          <w:rFonts w:eastAsia="Times New Roman"/>
          <w:sz w:val="28"/>
          <w:szCs w:val="28"/>
          <w:lang w:val="en-US" w:eastAsia="ru-RU"/>
        </w:rPr>
        <w:t>anything</w:t>
      </w:r>
      <w:r w:rsidRPr="00906F45">
        <w:rPr>
          <w:rFonts w:eastAsia="Times New Roman"/>
          <w:sz w:val="28"/>
          <w:szCs w:val="28"/>
          <w:lang w:eastAsia="ru-RU"/>
        </w:rPr>
        <w:t xml:space="preserve"> </w:t>
      </w:r>
      <w:r w:rsidRPr="00906F45">
        <w:rPr>
          <w:rFonts w:eastAsia="Times New Roman"/>
          <w:sz w:val="28"/>
          <w:szCs w:val="28"/>
          <w:lang w:val="en-US" w:eastAsia="ru-RU"/>
        </w:rPr>
        <w:t>on</w:t>
      </w:r>
      <w:r w:rsidRPr="00906F45">
        <w:rPr>
          <w:rFonts w:eastAsia="Times New Roman"/>
          <w:sz w:val="28"/>
          <w:szCs w:val="28"/>
          <w:lang w:eastAsia="ru-RU"/>
        </w:rPr>
        <w:t xml:space="preserve"> </w:t>
      </w:r>
      <w:r w:rsidRPr="00906F45">
        <w:rPr>
          <w:rFonts w:eastAsia="Times New Roman"/>
          <w:sz w:val="28"/>
          <w:szCs w:val="28"/>
          <w:lang w:val="en-US" w:eastAsia="ru-RU"/>
        </w:rPr>
        <w:t>Android</w:t>
      </w:r>
      <w:r w:rsidRPr="00906F45">
        <w:rPr>
          <w:rFonts w:eastAsia="Times New Roman"/>
          <w:sz w:val="28"/>
          <w:szCs w:val="28"/>
          <w:lang w:eastAsia="ru-RU"/>
        </w:rPr>
        <w:t xml:space="preserve"> :Для разработчиков Андроид</w:t>
      </w:r>
      <w:r w:rsidRPr="00906F45">
        <w:rPr>
          <w:rFonts w:eastAsia="Times New Roman"/>
          <w:bCs/>
          <w:color w:val="191919"/>
          <w:kern w:val="36"/>
          <w:sz w:val="28"/>
          <w:szCs w:val="28"/>
          <w:lang w:eastAsia="ru-RU"/>
        </w:rPr>
        <w:t xml:space="preserve"> [Электронный ресурс]. – 2020. Режим доступа:</w:t>
      </w:r>
      <w:r w:rsidRPr="00906F45">
        <w:rPr>
          <w:rFonts w:eastAsia="Times New Roman"/>
          <w:sz w:val="28"/>
          <w:szCs w:val="28"/>
          <w:lang w:eastAsia="ru-RU"/>
        </w:rPr>
        <w:t xml:space="preserve"> </w:t>
      </w:r>
      <w:hyperlink r:id="rId14" w:history="1">
        <w:r w:rsidRPr="00906F45">
          <w:rPr>
            <w:color w:val="0000FF"/>
            <w:sz w:val="28"/>
            <w:szCs w:val="28"/>
            <w:u w:val="single"/>
          </w:rPr>
          <w:t>https://developer.android.com</w:t>
        </w:r>
      </w:hyperlink>
      <w:r w:rsidRPr="00906F45">
        <w:rPr>
          <w:rFonts w:asciiTheme="minorHAnsi" w:hAnsiTheme="minorHAnsi" w:cstheme="minorBidi"/>
          <w:color w:val="0000FF"/>
          <w:sz w:val="28"/>
          <w:szCs w:val="28"/>
          <w:u w:val="single"/>
        </w:rPr>
        <w:t>.</w:t>
      </w:r>
      <w:r w:rsidRPr="00906F45">
        <w:rPr>
          <w:rFonts w:eastAsia="Times New Roman"/>
          <w:sz w:val="28"/>
          <w:szCs w:val="28"/>
          <w:lang w:eastAsia="ru-RU"/>
        </w:rPr>
        <w:t>– Дата доступа: 23.09.2020</w:t>
      </w:r>
    </w:p>
    <w:p w14:paraId="0E653411" w14:textId="77777777" w:rsidR="00CC4832" w:rsidRPr="00906F45" w:rsidRDefault="00CC4832" w:rsidP="00906F45">
      <w:pPr>
        <w:spacing w:after="0" w:line="360" w:lineRule="auto"/>
        <w:ind w:left="1134"/>
        <w:jc w:val="both"/>
        <w:rPr>
          <w:rFonts w:eastAsia="Times New Roman"/>
          <w:sz w:val="28"/>
          <w:szCs w:val="28"/>
          <w:lang w:eastAsia="ru-RU"/>
        </w:rPr>
      </w:pPr>
      <w:r w:rsidRPr="00B73CAD">
        <w:rPr>
          <w:rFonts w:eastAsia="Times New Roman"/>
          <w:sz w:val="28"/>
          <w:szCs w:val="28"/>
          <w:lang w:eastAsia="ru-RU"/>
        </w:rPr>
        <w:t>2.</w:t>
      </w:r>
      <w:r w:rsidRPr="00B73CAD">
        <w:rPr>
          <w:rFonts w:asciiTheme="minorHAnsi" w:hAnsiTheme="minorHAnsi" w:cstheme="minorBidi"/>
          <w:sz w:val="28"/>
          <w:szCs w:val="28"/>
        </w:rPr>
        <w:t xml:space="preserve"> </w:t>
      </w:r>
      <w:r w:rsidRPr="00906F45">
        <w:rPr>
          <w:rFonts w:eastAsia="Times New Roman"/>
          <w:sz w:val="28"/>
          <w:szCs w:val="28"/>
          <w:lang w:val="en-US" w:eastAsia="ru-RU"/>
        </w:rPr>
        <w:t>We</w:t>
      </w:r>
      <w:r w:rsidRPr="00B73CAD">
        <w:rPr>
          <w:rFonts w:eastAsia="Times New Roman"/>
          <w:sz w:val="28"/>
          <w:szCs w:val="28"/>
          <w:lang w:eastAsia="ru-RU"/>
        </w:rPr>
        <w:t xml:space="preserve"> &lt;3 </w:t>
      </w:r>
      <w:r w:rsidRPr="00906F45">
        <w:rPr>
          <w:rFonts w:eastAsia="Times New Roman"/>
          <w:sz w:val="28"/>
          <w:szCs w:val="28"/>
          <w:lang w:val="en-US" w:eastAsia="ru-RU"/>
        </w:rPr>
        <w:t>people</w:t>
      </w:r>
      <w:r w:rsidRPr="00B73CAD">
        <w:rPr>
          <w:rFonts w:eastAsia="Times New Roman"/>
          <w:sz w:val="28"/>
          <w:szCs w:val="28"/>
          <w:lang w:eastAsia="ru-RU"/>
        </w:rPr>
        <w:t xml:space="preserve"> </w:t>
      </w:r>
      <w:r w:rsidRPr="00906F45">
        <w:rPr>
          <w:rFonts w:eastAsia="Times New Roman"/>
          <w:sz w:val="28"/>
          <w:szCs w:val="28"/>
          <w:lang w:val="en-US" w:eastAsia="ru-RU"/>
        </w:rPr>
        <w:t>who</w:t>
      </w:r>
      <w:r w:rsidRPr="00B73CAD">
        <w:rPr>
          <w:rFonts w:eastAsia="Times New Roman"/>
          <w:sz w:val="28"/>
          <w:szCs w:val="28"/>
          <w:lang w:eastAsia="ru-RU"/>
        </w:rPr>
        <w:t xml:space="preserve"> </w:t>
      </w:r>
      <w:r w:rsidRPr="00906F45">
        <w:rPr>
          <w:rFonts w:eastAsia="Times New Roman"/>
          <w:sz w:val="28"/>
          <w:szCs w:val="28"/>
          <w:lang w:val="en-US" w:eastAsia="ru-RU"/>
        </w:rPr>
        <w:t>code</w:t>
      </w:r>
      <w:r w:rsidRPr="00B73CAD">
        <w:rPr>
          <w:rFonts w:eastAsia="Times New Roman"/>
          <w:sz w:val="28"/>
          <w:szCs w:val="28"/>
          <w:lang w:eastAsia="ru-RU"/>
        </w:rPr>
        <w:t xml:space="preserve"> </w:t>
      </w:r>
      <w:r w:rsidRPr="00B73CAD">
        <w:rPr>
          <w:rFonts w:eastAsia="Times New Roman"/>
          <w:bCs/>
          <w:color w:val="191919"/>
          <w:kern w:val="36"/>
          <w:sz w:val="28"/>
          <w:szCs w:val="28"/>
          <w:lang w:eastAsia="ru-RU"/>
        </w:rPr>
        <w:t>[</w:t>
      </w:r>
      <w:r w:rsidRPr="00906F45">
        <w:rPr>
          <w:rFonts w:eastAsia="Times New Roman"/>
          <w:bCs/>
          <w:color w:val="191919"/>
          <w:kern w:val="36"/>
          <w:sz w:val="28"/>
          <w:szCs w:val="28"/>
          <w:lang w:eastAsia="ru-RU"/>
        </w:rPr>
        <w:t>Электронный</w:t>
      </w:r>
      <w:r w:rsidRPr="00B73CAD">
        <w:rPr>
          <w:rFonts w:eastAsia="Times New Roman"/>
          <w:bCs/>
          <w:color w:val="191919"/>
          <w:kern w:val="36"/>
          <w:sz w:val="28"/>
          <w:szCs w:val="28"/>
          <w:lang w:eastAsia="ru-RU"/>
        </w:rPr>
        <w:t xml:space="preserve"> </w:t>
      </w:r>
      <w:r w:rsidRPr="00906F45">
        <w:rPr>
          <w:rFonts w:eastAsia="Times New Roman"/>
          <w:bCs/>
          <w:color w:val="191919"/>
          <w:kern w:val="36"/>
          <w:sz w:val="28"/>
          <w:szCs w:val="28"/>
          <w:lang w:eastAsia="ru-RU"/>
        </w:rPr>
        <w:t>ресурс</w:t>
      </w:r>
      <w:r w:rsidRPr="00B73CAD">
        <w:rPr>
          <w:rFonts w:eastAsia="Times New Roman"/>
          <w:bCs/>
          <w:color w:val="191919"/>
          <w:kern w:val="36"/>
          <w:sz w:val="28"/>
          <w:szCs w:val="28"/>
          <w:lang w:eastAsia="ru-RU"/>
        </w:rPr>
        <w:t xml:space="preserve">].  </w:t>
      </w:r>
      <w:r w:rsidRPr="00906F45">
        <w:rPr>
          <w:rFonts w:eastAsia="Times New Roman"/>
          <w:bCs/>
          <w:color w:val="191919"/>
          <w:kern w:val="36"/>
          <w:sz w:val="28"/>
          <w:szCs w:val="28"/>
          <w:lang w:eastAsia="ru-RU"/>
        </w:rPr>
        <w:t xml:space="preserve">– 2020. Режим доступа </w:t>
      </w:r>
      <w:hyperlink r:id="rId15" w:history="1">
        <w:r w:rsidR="00F84ED9" w:rsidRPr="00906F45">
          <w:rPr>
            <w:rStyle w:val="a7"/>
            <w:sz w:val="28"/>
            <w:szCs w:val="28"/>
          </w:rPr>
          <w:t>https://stackoverflow.com</w:t>
        </w:r>
      </w:hyperlink>
      <w:r w:rsidRPr="00906F45">
        <w:rPr>
          <w:rFonts w:eastAsia="Times New Roman"/>
          <w:sz w:val="28"/>
          <w:szCs w:val="28"/>
          <w:lang w:eastAsia="ru-RU"/>
        </w:rPr>
        <w:t>.</w:t>
      </w:r>
      <w:r w:rsidR="00F84ED9" w:rsidRPr="00906F45">
        <w:rPr>
          <w:rFonts w:eastAsia="Times New Roman"/>
          <w:sz w:val="28"/>
          <w:szCs w:val="28"/>
          <w:lang w:eastAsia="ru-RU"/>
        </w:rPr>
        <w:t xml:space="preserve"> </w:t>
      </w:r>
      <w:r w:rsidRPr="00906F45">
        <w:rPr>
          <w:rFonts w:eastAsia="Times New Roman"/>
          <w:sz w:val="28"/>
          <w:szCs w:val="28"/>
          <w:lang w:eastAsia="ru-RU"/>
        </w:rPr>
        <w:t xml:space="preserve"> – Дата доступа: 03.10.2020</w:t>
      </w:r>
    </w:p>
    <w:p w14:paraId="5B8B2A3E" w14:textId="77777777" w:rsidR="00CC4832" w:rsidRPr="00906F45" w:rsidRDefault="00CC4832" w:rsidP="00906F45">
      <w:pPr>
        <w:spacing w:after="0" w:line="360" w:lineRule="auto"/>
        <w:ind w:left="1134"/>
        <w:jc w:val="both"/>
        <w:rPr>
          <w:color w:val="0000FF"/>
          <w:sz w:val="28"/>
          <w:szCs w:val="28"/>
          <w:u w:val="single"/>
        </w:rPr>
      </w:pPr>
      <w:r w:rsidRPr="00906F45">
        <w:rPr>
          <w:rFonts w:eastAsia="Times New Roman"/>
          <w:sz w:val="28"/>
          <w:szCs w:val="28"/>
          <w:lang w:eastAsia="ru-RU"/>
        </w:rPr>
        <w:t>3.</w:t>
      </w:r>
      <w:r w:rsidRPr="00906F45">
        <w:rPr>
          <w:rFonts w:asciiTheme="minorHAnsi" w:hAnsiTheme="minorHAnsi" w:cstheme="minorBidi"/>
          <w:sz w:val="28"/>
          <w:szCs w:val="28"/>
        </w:rPr>
        <w:t xml:space="preserve"> </w:t>
      </w:r>
      <w:r w:rsidRPr="00906F45">
        <w:rPr>
          <w:rFonts w:eastAsia="Times New Roman"/>
          <w:sz w:val="28"/>
          <w:szCs w:val="28"/>
          <w:lang w:eastAsia="ru-RU"/>
        </w:rPr>
        <w:t xml:space="preserve">Новинки серии накладных регулируемых светодиодных светильников </w:t>
      </w:r>
      <w:r w:rsidRPr="00906F45">
        <w:rPr>
          <w:rFonts w:eastAsia="Times New Roman"/>
          <w:bCs/>
          <w:color w:val="191919"/>
          <w:kern w:val="36"/>
          <w:sz w:val="28"/>
          <w:szCs w:val="28"/>
          <w:lang w:eastAsia="ru-RU"/>
        </w:rPr>
        <w:t xml:space="preserve">[Электронный ресурс].  – 2020. Режим доступа: </w:t>
      </w:r>
      <w:hyperlink r:id="rId16" w:history="1">
        <w:r w:rsidRPr="00906F45">
          <w:rPr>
            <w:color w:val="0000FF"/>
            <w:sz w:val="28"/>
            <w:szCs w:val="28"/>
            <w:u w:val="single"/>
          </w:rPr>
          <w:t>http://sunenergy.by</w:t>
        </w:r>
      </w:hyperlink>
      <w:r w:rsidRPr="00906F45">
        <w:rPr>
          <w:rFonts w:eastAsia="Times New Roman"/>
          <w:sz w:val="28"/>
          <w:szCs w:val="28"/>
          <w:lang w:eastAsia="ru-RU"/>
        </w:rPr>
        <w:t>. – Дата доступа: 25.08.2020</w:t>
      </w:r>
    </w:p>
    <w:p w14:paraId="04E083F7" w14:textId="77777777" w:rsidR="00FB11A6" w:rsidRPr="00906F45" w:rsidRDefault="00FB11A6" w:rsidP="00906F45">
      <w:pPr>
        <w:spacing w:line="360" w:lineRule="auto"/>
        <w:ind w:left="0"/>
        <w:jc w:val="both"/>
        <w:rPr>
          <w:rFonts w:eastAsiaTheme="majorEastAsia"/>
          <w:sz w:val="28"/>
          <w:szCs w:val="28"/>
        </w:rPr>
      </w:pPr>
    </w:p>
    <w:p w14:paraId="34333C60" w14:textId="77777777" w:rsidR="00C7143A" w:rsidRPr="00906F45" w:rsidRDefault="00C7143A" w:rsidP="00906F45">
      <w:pPr>
        <w:spacing w:line="360" w:lineRule="auto"/>
        <w:ind w:left="0"/>
        <w:rPr>
          <w:sz w:val="28"/>
          <w:szCs w:val="28"/>
        </w:rPr>
      </w:pPr>
      <w:r w:rsidRPr="00906F45">
        <w:rPr>
          <w:sz w:val="28"/>
          <w:szCs w:val="28"/>
        </w:rPr>
        <w:br w:type="page"/>
      </w:r>
    </w:p>
    <w:p w14:paraId="2C9FF7B5" w14:textId="77777777" w:rsidR="00B73A4C" w:rsidRPr="003D6981" w:rsidRDefault="00443CDC" w:rsidP="00906F45">
      <w:pPr>
        <w:pStyle w:val="2"/>
        <w:spacing w:line="360" w:lineRule="auto"/>
        <w:jc w:val="right"/>
        <w:rPr>
          <w:b w:val="0"/>
          <w:sz w:val="28"/>
          <w:szCs w:val="28"/>
        </w:rPr>
      </w:pPr>
      <w:bookmarkStart w:id="54" w:name="_Toc61199938"/>
      <w:r w:rsidRPr="003D6981">
        <w:rPr>
          <w:b w:val="0"/>
          <w:sz w:val="28"/>
          <w:szCs w:val="28"/>
        </w:rPr>
        <w:lastRenderedPageBreak/>
        <w:t>П</w:t>
      </w:r>
      <w:bookmarkEnd w:id="54"/>
      <w:r w:rsidR="003D6981">
        <w:rPr>
          <w:b w:val="0"/>
          <w:sz w:val="28"/>
          <w:szCs w:val="28"/>
        </w:rPr>
        <w:t>риложение</w:t>
      </w:r>
    </w:p>
    <w:p w14:paraId="0FEEA383" w14:textId="77777777" w:rsidR="003D6981" w:rsidRPr="003D6981" w:rsidRDefault="003D6981" w:rsidP="003D6981"/>
    <w:p w14:paraId="51039A60" w14:textId="77777777" w:rsidR="00421EC6" w:rsidRPr="00906F45" w:rsidRDefault="00421EC6" w:rsidP="00906F45">
      <w:pPr>
        <w:pStyle w:val="3"/>
        <w:numPr>
          <w:ilvl w:val="0"/>
          <w:numId w:val="5"/>
        </w:numPr>
        <w:spacing w:line="360" w:lineRule="auto"/>
        <w:jc w:val="both"/>
        <w:rPr>
          <w:i w:val="0"/>
        </w:rPr>
      </w:pPr>
      <w:bookmarkStart w:id="55" w:name="_Toc53140953"/>
      <w:bookmarkStart w:id="56" w:name="_Toc61199939"/>
      <w:r w:rsidRPr="00906F45">
        <w:rPr>
          <w:i w:val="0"/>
        </w:rPr>
        <w:t xml:space="preserve">Компоненты </w:t>
      </w:r>
      <w:r w:rsidR="00437791" w:rsidRPr="00906F45">
        <w:rPr>
          <w:i w:val="0"/>
        </w:rPr>
        <w:t xml:space="preserve">нашего </w:t>
      </w:r>
      <w:r w:rsidR="00F1109A" w:rsidRPr="00906F45">
        <w:rPr>
          <w:i w:val="0"/>
        </w:rPr>
        <w:t>прибора и их характеристики</w:t>
      </w:r>
      <w:bookmarkEnd w:id="55"/>
      <w:bookmarkEnd w:id="56"/>
    </w:p>
    <w:p w14:paraId="12464126" w14:textId="77777777" w:rsidR="00B73A4C" w:rsidRPr="00906F45" w:rsidRDefault="00D50629" w:rsidP="00906F45">
      <w:pPr>
        <w:pStyle w:val="af2"/>
        <w:spacing w:line="360" w:lineRule="auto"/>
        <w:jc w:val="both"/>
        <w:rPr>
          <w:sz w:val="28"/>
          <w:szCs w:val="28"/>
        </w:rPr>
      </w:pPr>
      <w:r w:rsidRPr="00906F45">
        <w:rPr>
          <w:sz w:val="28"/>
          <w:szCs w:val="28"/>
        </w:rPr>
        <w:t>Плата WeMos D1</w:t>
      </w:r>
      <w:r w:rsidR="005437FE" w:rsidRPr="00906F45">
        <w:rPr>
          <w:sz w:val="28"/>
          <w:szCs w:val="28"/>
        </w:rPr>
        <w:t xml:space="preserve"> </w:t>
      </w:r>
      <w:r w:rsidR="005437FE" w:rsidRPr="00906F45">
        <w:rPr>
          <w:sz w:val="28"/>
          <w:szCs w:val="28"/>
          <w:lang w:val="en-US"/>
        </w:rPr>
        <w:t>mini</w:t>
      </w:r>
      <w:r w:rsidRPr="00906F45">
        <w:rPr>
          <w:sz w:val="28"/>
          <w:szCs w:val="28"/>
        </w:rPr>
        <w:t>, которая производится в Китае, выполнена на основе WiFi модуля ESP8266. На модуле имеется разъем под внешнюю WiFi антенну – благодаря этому можно расширить площадь покрытия сетью. Программирование платы осуществляется с помощью стандартной среды разработки Arduino IDE. Контроллер включает в себя процессор, периферию, оперативную па</w:t>
      </w:r>
      <w:r w:rsidR="00B73A4C" w:rsidRPr="00906F45">
        <w:rPr>
          <w:sz w:val="28"/>
          <w:szCs w:val="28"/>
        </w:rPr>
        <w:t xml:space="preserve">мять и устройства ввода/вывода. </w:t>
      </w:r>
    </w:p>
    <w:p w14:paraId="2C3E1457" w14:textId="77777777" w:rsidR="00B73A4C" w:rsidRPr="00906F45" w:rsidRDefault="00C7143A" w:rsidP="00906F45">
      <w:pPr>
        <w:pStyle w:val="af2"/>
        <w:spacing w:line="360" w:lineRule="auto"/>
        <w:jc w:val="both"/>
        <w:rPr>
          <w:sz w:val="28"/>
          <w:szCs w:val="28"/>
          <w:lang w:val="en-US"/>
        </w:rPr>
      </w:pPr>
      <w:r w:rsidRPr="00906F45">
        <w:rPr>
          <w:noProof/>
          <w:sz w:val="28"/>
          <w:szCs w:val="28"/>
          <w:lang w:eastAsia="ru-RU"/>
        </w:rPr>
        <w:drawing>
          <wp:anchor distT="0" distB="0" distL="114300" distR="114300" simplePos="0" relativeHeight="251634176" behindDoc="1" locked="0" layoutInCell="1" allowOverlap="1" wp14:anchorId="2E797297" wp14:editId="042DDD81">
            <wp:simplePos x="0" y="0"/>
            <wp:positionH relativeFrom="column">
              <wp:posOffset>3585210</wp:posOffset>
            </wp:positionH>
            <wp:positionV relativeFrom="paragraph">
              <wp:posOffset>193040</wp:posOffset>
            </wp:positionV>
            <wp:extent cx="1781175" cy="1334770"/>
            <wp:effectExtent l="0" t="0" r="9525" b="0"/>
            <wp:wrapThrough wrapText="bothSides">
              <wp:wrapPolygon edited="0">
                <wp:start x="0" y="0"/>
                <wp:lineTo x="0" y="21271"/>
                <wp:lineTo x="21484" y="21271"/>
                <wp:lineTo x="21484" y="0"/>
                <wp:lineTo x="0" y="0"/>
              </wp:wrapPolygon>
            </wp:wrapThrough>
            <wp:docPr id="3" name="Рисунок 3" descr="W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M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3A4C" w:rsidRPr="00906F45">
        <w:rPr>
          <w:sz w:val="28"/>
          <w:szCs w:val="28"/>
        </w:rPr>
        <w:t>Технические характеристики WeMos:</w:t>
      </w:r>
    </w:p>
    <w:p w14:paraId="649F16A9" w14:textId="77777777" w:rsidR="00B73A4C" w:rsidRPr="00906F45" w:rsidRDefault="00B73A4C" w:rsidP="00906F45">
      <w:pPr>
        <w:pStyle w:val="af2"/>
        <w:numPr>
          <w:ilvl w:val="0"/>
          <w:numId w:val="4"/>
        </w:numPr>
        <w:spacing w:line="360" w:lineRule="auto"/>
        <w:jc w:val="both"/>
        <w:rPr>
          <w:sz w:val="28"/>
          <w:szCs w:val="28"/>
        </w:rPr>
      </w:pPr>
      <w:r w:rsidRPr="00906F45">
        <w:rPr>
          <w:sz w:val="28"/>
          <w:szCs w:val="28"/>
        </w:rPr>
        <w:t>Входное напряжение 3,3В;</w:t>
      </w:r>
    </w:p>
    <w:p w14:paraId="46352F0E" w14:textId="77777777" w:rsidR="00B73A4C" w:rsidRPr="00906F45" w:rsidRDefault="00B73A4C" w:rsidP="00906F45">
      <w:pPr>
        <w:pStyle w:val="af2"/>
        <w:numPr>
          <w:ilvl w:val="0"/>
          <w:numId w:val="4"/>
        </w:numPr>
        <w:spacing w:line="360" w:lineRule="auto"/>
        <w:jc w:val="both"/>
        <w:rPr>
          <w:sz w:val="28"/>
          <w:szCs w:val="28"/>
        </w:rPr>
      </w:pPr>
      <w:r w:rsidRPr="00906F45">
        <w:rPr>
          <w:sz w:val="28"/>
          <w:szCs w:val="28"/>
        </w:rPr>
        <w:t>11 цифровых выходов;</w:t>
      </w:r>
    </w:p>
    <w:p w14:paraId="015B07E1" w14:textId="77777777" w:rsidR="00B73A4C" w:rsidRPr="00906F45" w:rsidRDefault="00B73A4C" w:rsidP="00906F45">
      <w:pPr>
        <w:pStyle w:val="af2"/>
        <w:numPr>
          <w:ilvl w:val="0"/>
          <w:numId w:val="4"/>
        </w:numPr>
        <w:spacing w:line="360" w:lineRule="auto"/>
        <w:jc w:val="both"/>
        <w:rPr>
          <w:sz w:val="28"/>
          <w:szCs w:val="28"/>
        </w:rPr>
      </w:pPr>
      <w:r w:rsidRPr="00906F45">
        <w:rPr>
          <w:sz w:val="28"/>
          <w:szCs w:val="28"/>
        </w:rPr>
        <w:t>Микро USB выход;</w:t>
      </w:r>
    </w:p>
    <w:p w14:paraId="1C49E369" w14:textId="77777777" w:rsidR="00B73A4C" w:rsidRPr="00906F45" w:rsidRDefault="00B73A4C" w:rsidP="00906F45">
      <w:pPr>
        <w:pStyle w:val="af2"/>
        <w:numPr>
          <w:ilvl w:val="0"/>
          <w:numId w:val="4"/>
        </w:numPr>
        <w:spacing w:line="360" w:lineRule="auto"/>
        <w:jc w:val="both"/>
        <w:rPr>
          <w:sz w:val="28"/>
          <w:szCs w:val="28"/>
        </w:rPr>
      </w:pPr>
      <w:r w:rsidRPr="00906F45">
        <w:rPr>
          <w:sz w:val="28"/>
          <w:szCs w:val="28"/>
        </w:rPr>
        <w:t>4 Мб флэш-памяти;</w:t>
      </w:r>
    </w:p>
    <w:p w14:paraId="59A5EE1D" w14:textId="77777777" w:rsidR="00B73A4C" w:rsidRPr="00906F45" w:rsidRDefault="00B73A4C" w:rsidP="00906F45">
      <w:pPr>
        <w:pStyle w:val="af2"/>
        <w:numPr>
          <w:ilvl w:val="0"/>
          <w:numId w:val="4"/>
        </w:numPr>
        <w:spacing w:line="360" w:lineRule="auto"/>
        <w:jc w:val="both"/>
        <w:rPr>
          <w:sz w:val="28"/>
          <w:szCs w:val="28"/>
        </w:rPr>
      </w:pPr>
      <w:r w:rsidRPr="00906F45">
        <w:rPr>
          <w:sz w:val="28"/>
          <w:szCs w:val="28"/>
        </w:rPr>
        <w:t>Наличие WiFi модуля;</w:t>
      </w:r>
    </w:p>
    <w:p w14:paraId="4DACB200" w14:textId="77777777" w:rsidR="00B73A4C" w:rsidRPr="00906F45" w:rsidRDefault="00B73A4C" w:rsidP="00906F45">
      <w:pPr>
        <w:pStyle w:val="af2"/>
        <w:numPr>
          <w:ilvl w:val="0"/>
          <w:numId w:val="4"/>
        </w:numPr>
        <w:spacing w:line="360" w:lineRule="auto"/>
        <w:jc w:val="both"/>
        <w:rPr>
          <w:sz w:val="28"/>
          <w:szCs w:val="28"/>
        </w:rPr>
      </w:pPr>
      <w:r w:rsidRPr="00906F45">
        <w:rPr>
          <w:sz w:val="28"/>
          <w:szCs w:val="28"/>
        </w:rPr>
        <w:t>Частота контроллера 80МГц/160МГц;</w:t>
      </w:r>
    </w:p>
    <w:p w14:paraId="75359BE3" w14:textId="77777777" w:rsidR="00301D0A" w:rsidRPr="00906F45" w:rsidRDefault="00B73A4C" w:rsidP="00906F45">
      <w:pPr>
        <w:pStyle w:val="af2"/>
        <w:numPr>
          <w:ilvl w:val="0"/>
          <w:numId w:val="4"/>
        </w:numPr>
        <w:spacing w:line="360" w:lineRule="auto"/>
        <w:jc w:val="both"/>
        <w:rPr>
          <w:sz w:val="28"/>
          <w:szCs w:val="28"/>
        </w:rPr>
      </w:pPr>
      <w:r w:rsidRPr="00906F45">
        <w:rPr>
          <w:sz w:val="28"/>
          <w:szCs w:val="28"/>
        </w:rPr>
        <w:t>Рабочие температуры от -40С до 125С.</w:t>
      </w:r>
    </w:p>
    <w:p w14:paraId="24AA5744" w14:textId="77777777" w:rsidR="00301D0A" w:rsidRPr="00906F45" w:rsidRDefault="00F661CA" w:rsidP="00906F45">
      <w:pPr>
        <w:pStyle w:val="af2"/>
        <w:spacing w:line="360" w:lineRule="auto"/>
        <w:jc w:val="both"/>
        <w:rPr>
          <w:sz w:val="28"/>
          <w:szCs w:val="28"/>
        </w:rPr>
      </w:pPr>
      <w:r w:rsidRPr="00906F45">
        <w:rPr>
          <w:sz w:val="28"/>
          <w:szCs w:val="28"/>
        </w:rPr>
        <w:t xml:space="preserve">   </w:t>
      </w:r>
    </w:p>
    <w:p w14:paraId="35E292A9" w14:textId="77777777" w:rsidR="001A2F50" w:rsidRPr="00906F45" w:rsidRDefault="001C09E1" w:rsidP="00906F45">
      <w:pPr>
        <w:pStyle w:val="af2"/>
        <w:spacing w:line="360" w:lineRule="auto"/>
        <w:jc w:val="both"/>
        <w:rPr>
          <w:sz w:val="28"/>
          <w:szCs w:val="28"/>
        </w:rPr>
      </w:pPr>
      <w:r w:rsidRPr="00906F45">
        <w:rPr>
          <w:noProof/>
          <w:sz w:val="28"/>
          <w:szCs w:val="28"/>
          <w:lang w:eastAsia="ru-RU"/>
        </w:rPr>
        <w:drawing>
          <wp:anchor distT="0" distB="0" distL="114300" distR="114300" simplePos="0" relativeHeight="251635200" behindDoc="1" locked="0" layoutInCell="1" allowOverlap="1" wp14:anchorId="6E975EC0" wp14:editId="401AD121">
            <wp:simplePos x="0" y="0"/>
            <wp:positionH relativeFrom="column">
              <wp:posOffset>5217795</wp:posOffset>
            </wp:positionH>
            <wp:positionV relativeFrom="paragraph">
              <wp:posOffset>847090</wp:posOffset>
            </wp:positionV>
            <wp:extent cx="949960" cy="878205"/>
            <wp:effectExtent l="0" t="0" r="2540" b="0"/>
            <wp:wrapThrough wrapText="bothSides">
              <wp:wrapPolygon edited="0">
                <wp:start x="0" y="0"/>
                <wp:lineTo x="0" y="21085"/>
                <wp:lineTo x="21225" y="21085"/>
                <wp:lineTo x="21225" y="0"/>
                <wp:lineTo x="0" y="0"/>
              </wp:wrapPolygon>
            </wp:wrapThrough>
            <wp:docPr id="4" name="Рисунок 4" descr="Arduino экспонометр на основе Ардуино Uno и BH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duino экспонометр на основе Ардуино Uno и BH175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41" t="6764" r="3359" b="10090"/>
                    <a:stretch/>
                  </pic:blipFill>
                  <pic:spPr bwMode="auto">
                    <a:xfrm>
                      <a:off x="0" y="0"/>
                      <a:ext cx="949960"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D0A" w:rsidRPr="00906F45">
        <w:rPr>
          <w:sz w:val="28"/>
          <w:szCs w:val="28"/>
        </w:rPr>
        <w:t>Цифровой датчик освещенности GY-302 на чипе BH1750 предназначен для измерения фонового освещения. BH1750 16-битный датчик освещённости (люксметр) с интерфейсом I2C. Эта микросхема хорошо подходит для получения данных об окружающем освещении. Фотодиод на BH1750 определяет интенсивность света, которая преобразуется в выходное напряжение с помощью операционного усилителя. Встроенный АЦП выдает 16-битные цифровые данные. Внутренняя логика BH1750 избавляет от необходимости каких-либо сложных вычислений, поскольку он напрямую выводит значимые цифровые данные в люксах (лк). Согласно документации, датчик BH1750 чувствителен к видимому свету и практически не подвержен влиянию инфракрасно</w:t>
      </w:r>
      <w:r w:rsidR="00301D0A" w:rsidRPr="00906F45">
        <w:rPr>
          <w:sz w:val="28"/>
          <w:szCs w:val="28"/>
        </w:rPr>
        <w:lastRenderedPageBreak/>
        <w:t>го излучения, т.е. реагирует примерно на тот же спектральный диапазон, что и человеческий глаз.</w:t>
      </w:r>
      <w:r w:rsidR="00F661CA" w:rsidRPr="00906F45">
        <w:rPr>
          <w:sz w:val="28"/>
          <w:szCs w:val="28"/>
        </w:rPr>
        <w:t xml:space="preserve">   </w:t>
      </w:r>
    </w:p>
    <w:p w14:paraId="502137C2" w14:textId="77777777" w:rsidR="001A2F50" w:rsidRPr="00906F45" w:rsidRDefault="001A2F50" w:rsidP="00906F45">
      <w:pPr>
        <w:pStyle w:val="af2"/>
        <w:spacing w:line="360" w:lineRule="auto"/>
        <w:jc w:val="both"/>
        <w:rPr>
          <w:sz w:val="28"/>
          <w:szCs w:val="28"/>
        </w:rPr>
      </w:pPr>
    </w:p>
    <w:p w14:paraId="2564E991" w14:textId="77777777" w:rsidR="00F65BD9" w:rsidRPr="00906F45" w:rsidRDefault="004213B2" w:rsidP="00906F45">
      <w:pPr>
        <w:pStyle w:val="af2"/>
        <w:spacing w:line="360" w:lineRule="auto"/>
        <w:jc w:val="both"/>
        <w:rPr>
          <w:sz w:val="28"/>
          <w:szCs w:val="28"/>
        </w:rPr>
      </w:pPr>
      <w:r w:rsidRPr="00906F45">
        <w:rPr>
          <w:noProof/>
          <w:sz w:val="28"/>
          <w:szCs w:val="28"/>
          <w:lang w:eastAsia="ru-RU"/>
        </w:rPr>
        <w:drawing>
          <wp:anchor distT="0" distB="0" distL="114300" distR="114300" simplePos="0" relativeHeight="251636224" behindDoc="1" locked="0" layoutInCell="1" allowOverlap="1" wp14:anchorId="5FD5AFAF" wp14:editId="23C1BE78">
            <wp:simplePos x="0" y="0"/>
            <wp:positionH relativeFrom="column">
              <wp:posOffset>5039995</wp:posOffset>
            </wp:positionH>
            <wp:positionV relativeFrom="paragraph">
              <wp:posOffset>36830</wp:posOffset>
            </wp:positionV>
            <wp:extent cx="996950" cy="771525"/>
            <wp:effectExtent l="0" t="0" r="0" b="9525"/>
            <wp:wrapThrough wrapText="bothSides">
              <wp:wrapPolygon edited="0">
                <wp:start x="0" y="0"/>
                <wp:lineTo x="0" y="21333"/>
                <wp:lineTo x="21050" y="21333"/>
                <wp:lineTo x="21050" y="0"/>
                <wp:lineTo x="0" y="0"/>
              </wp:wrapPolygon>
            </wp:wrapThrough>
            <wp:docPr id="5" name="Рисунок 5" descr="Модуль Micro SD Card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одуль Micro SD Card Read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696" b="15277"/>
                    <a:stretch/>
                  </pic:blipFill>
                  <pic:spPr bwMode="auto">
                    <a:xfrm>
                      <a:off x="0" y="0"/>
                      <a:ext cx="99695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5FF" w:rsidRPr="00906F45">
        <w:rPr>
          <w:sz w:val="28"/>
          <w:szCs w:val="28"/>
        </w:rPr>
        <w:t>MicroSD</w:t>
      </w:r>
      <w:r w:rsidR="001A2F50" w:rsidRPr="00906F45">
        <w:rPr>
          <w:sz w:val="28"/>
          <w:szCs w:val="28"/>
        </w:rPr>
        <w:t xml:space="preserve"> Card Reader предназначен для записи и чтения данных с SD карты. Интеграция модуля осуществляется через интерфейс SPI, что позволяет значительно увеличить память прибора на основе </w:t>
      </w:r>
      <w:r w:rsidR="001E35FF" w:rsidRPr="00906F45">
        <w:rPr>
          <w:sz w:val="28"/>
          <w:szCs w:val="28"/>
        </w:rPr>
        <w:t>микроконтроллера,</w:t>
      </w:r>
      <w:r w:rsidR="001A2F50" w:rsidRPr="00906F45">
        <w:rPr>
          <w:sz w:val="28"/>
          <w:szCs w:val="28"/>
        </w:rPr>
        <w:t xml:space="preserve"> имеющего SPI интерфейс. Предназначен для использования в устройствах, цифров</w:t>
      </w:r>
      <w:r w:rsidR="001653D0" w:rsidRPr="00906F45">
        <w:rPr>
          <w:sz w:val="28"/>
          <w:szCs w:val="28"/>
        </w:rPr>
        <w:t>ая часть которых имеет питание 5</w:t>
      </w:r>
      <w:r w:rsidR="001A2F50" w:rsidRPr="00906F45">
        <w:rPr>
          <w:sz w:val="28"/>
          <w:szCs w:val="28"/>
        </w:rPr>
        <w:t xml:space="preserve">В. </w:t>
      </w:r>
      <w:r w:rsidR="004C1A92" w:rsidRPr="00906F45">
        <w:rPr>
          <w:sz w:val="28"/>
          <w:szCs w:val="28"/>
        </w:rPr>
        <w:t xml:space="preserve">Поддерживает карточки </w:t>
      </w:r>
      <w:r w:rsidR="004C1A92" w:rsidRPr="00906F45">
        <w:rPr>
          <w:sz w:val="28"/>
          <w:szCs w:val="28"/>
          <w:lang w:val="en-US"/>
        </w:rPr>
        <w:t xml:space="preserve">MicroSD </w:t>
      </w:r>
      <w:r w:rsidR="004C1A92" w:rsidRPr="00906F45">
        <w:rPr>
          <w:sz w:val="28"/>
          <w:szCs w:val="28"/>
        </w:rPr>
        <w:t>объёмом до 32 ГБ.</w:t>
      </w:r>
      <w:r w:rsidR="002A20BB" w:rsidRPr="00906F45">
        <w:rPr>
          <w:sz w:val="28"/>
          <w:szCs w:val="28"/>
        </w:rPr>
        <w:t xml:space="preserve"> </w:t>
      </w:r>
    </w:p>
    <w:p w14:paraId="2B611C38" w14:textId="77777777" w:rsidR="00F65BD9" w:rsidRPr="00906F45" w:rsidRDefault="00F65BD9" w:rsidP="00906F45">
      <w:pPr>
        <w:pStyle w:val="af2"/>
        <w:spacing w:line="360" w:lineRule="auto"/>
        <w:jc w:val="both"/>
        <w:rPr>
          <w:sz w:val="28"/>
          <w:szCs w:val="28"/>
        </w:rPr>
      </w:pPr>
    </w:p>
    <w:p w14:paraId="47846131" w14:textId="77777777" w:rsidR="008A6BDA" w:rsidRPr="00906F45" w:rsidRDefault="007F6759" w:rsidP="00906F45">
      <w:pPr>
        <w:pStyle w:val="3"/>
        <w:numPr>
          <w:ilvl w:val="0"/>
          <w:numId w:val="5"/>
        </w:numPr>
        <w:spacing w:line="360" w:lineRule="auto"/>
        <w:jc w:val="both"/>
        <w:rPr>
          <w:i w:val="0"/>
        </w:rPr>
      </w:pPr>
      <w:bookmarkStart w:id="57" w:name="_Toc53140954"/>
      <w:bookmarkStart w:id="58" w:name="_Toc61199940"/>
      <w:r w:rsidRPr="00906F45">
        <w:rPr>
          <w:b w:val="0"/>
          <w:noProof/>
          <w:lang w:eastAsia="ru-RU"/>
        </w:rPr>
        <w:drawing>
          <wp:anchor distT="0" distB="0" distL="114300" distR="114300" simplePos="0" relativeHeight="251637248" behindDoc="1" locked="0" layoutInCell="1" allowOverlap="1" wp14:anchorId="5AB4B8AA" wp14:editId="621D3F00">
            <wp:simplePos x="0" y="0"/>
            <wp:positionH relativeFrom="column">
              <wp:posOffset>5360035</wp:posOffset>
            </wp:positionH>
            <wp:positionV relativeFrom="paragraph">
              <wp:posOffset>142240</wp:posOffset>
            </wp:positionV>
            <wp:extent cx="1079500" cy="1344295"/>
            <wp:effectExtent l="133350" t="0" r="177800" b="0"/>
            <wp:wrapTight wrapText="bothSides">
              <wp:wrapPolygon edited="0">
                <wp:start x="17273" y="1247"/>
                <wp:lineTo x="10966" y="-2759"/>
                <wp:lineTo x="6746" y="777"/>
                <wp:lineTo x="5370" y="-282"/>
                <wp:lineTo x="1150" y="3254"/>
                <wp:lineTo x="1988" y="4323"/>
                <wp:lineTo x="6013" y="13779"/>
                <wp:lineTo x="6609" y="15934"/>
                <wp:lineTo x="6357" y="16588"/>
                <wp:lineTo x="8284" y="18070"/>
                <wp:lineTo x="9086" y="17840"/>
                <wp:lineTo x="12893" y="19074"/>
                <wp:lineTo x="13168" y="19286"/>
                <wp:lineTo x="20427" y="18512"/>
                <wp:lineTo x="22285" y="17398"/>
                <wp:lineTo x="18305" y="9672"/>
                <wp:lineTo x="14727" y="6919"/>
                <wp:lineTo x="19509" y="4239"/>
                <wp:lineTo x="20300" y="3576"/>
                <wp:lineTo x="17273" y="1247"/>
              </wp:wrapPolygon>
            </wp:wrapTight>
            <wp:docPr id="11" name="Рисунок 11" descr="C:\Users\User\Desktop\Ростислав\Люксметр\первая_версия_прибора-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остислав\Люксметр\первая_версия_прибора-removebg-preview (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297" r="14293" b="9177"/>
                    <a:stretch/>
                  </pic:blipFill>
                  <pic:spPr bwMode="auto">
                    <a:xfrm rot="18973249">
                      <a:off x="0" y="0"/>
                      <a:ext cx="1079500" cy="134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BDA" w:rsidRPr="00906F45">
        <w:rPr>
          <w:i w:val="0"/>
        </w:rPr>
        <w:t>Внешний вид приборов</w:t>
      </w:r>
      <w:bookmarkEnd w:id="57"/>
      <w:bookmarkEnd w:id="58"/>
    </w:p>
    <w:p w14:paraId="3C916E44" w14:textId="77777777" w:rsidR="008A6BDA" w:rsidRPr="00906F45" w:rsidRDefault="008A6BDA" w:rsidP="00906F45">
      <w:pPr>
        <w:pStyle w:val="af2"/>
        <w:spacing w:line="360" w:lineRule="auto"/>
        <w:jc w:val="both"/>
        <w:rPr>
          <w:sz w:val="28"/>
          <w:szCs w:val="28"/>
        </w:rPr>
      </w:pPr>
    </w:p>
    <w:p w14:paraId="323FFBE6" w14:textId="77777777" w:rsidR="001604C6" w:rsidRPr="00906F45" w:rsidRDefault="002A77AA" w:rsidP="00906F45">
      <w:pPr>
        <w:pStyle w:val="af2"/>
        <w:spacing w:line="360" w:lineRule="auto"/>
        <w:ind w:right="1105"/>
        <w:jc w:val="both"/>
        <w:rPr>
          <w:sz w:val="28"/>
          <w:szCs w:val="28"/>
        </w:rPr>
      </w:pPr>
      <w:r w:rsidRPr="00906F45">
        <w:rPr>
          <w:sz w:val="28"/>
          <w:szCs w:val="28"/>
        </w:rPr>
        <w:t xml:space="preserve">Первый прототип прибора. Он использует плату </w:t>
      </w:r>
      <w:r w:rsidRPr="00906F45">
        <w:rPr>
          <w:sz w:val="28"/>
          <w:szCs w:val="28"/>
          <w:lang w:val="en-US"/>
        </w:rPr>
        <w:t>d</w:t>
      </w:r>
      <w:r w:rsidRPr="00906F45">
        <w:rPr>
          <w:sz w:val="28"/>
          <w:szCs w:val="28"/>
        </w:rPr>
        <w:t xml:space="preserve">1 </w:t>
      </w:r>
      <w:r w:rsidRPr="00906F45">
        <w:rPr>
          <w:sz w:val="28"/>
          <w:szCs w:val="28"/>
          <w:lang w:val="en-US"/>
        </w:rPr>
        <w:t>mini</w:t>
      </w:r>
      <w:r w:rsidRPr="00906F45">
        <w:rPr>
          <w:sz w:val="28"/>
          <w:szCs w:val="28"/>
        </w:rPr>
        <w:t xml:space="preserve">, </w:t>
      </w:r>
      <w:r w:rsidRPr="00906F45">
        <w:rPr>
          <w:sz w:val="28"/>
          <w:szCs w:val="28"/>
          <w:lang w:val="en-US"/>
        </w:rPr>
        <w:t>BH</w:t>
      </w:r>
      <w:r w:rsidRPr="00906F45">
        <w:rPr>
          <w:sz w:val="28"/>
          <w:szCs w:val="28"/>
        </w:rPr>
        <w:t>1750 (датчик) и дисплей для вывода информации. Является достаточно простым в исполнении.</w:t>
      </w:r>
    </w:p>
    <w:p w14:paraId="5BAF6E2F" w14:textId="77777777" w:rsidR="001604C6" w:rsidRPr="00906F45" w:rsidRDefault="001604C6" w:rsidP="00906F45">
      <w:pPr>
        <w:pStyle w:val="af2"/>
        <w:spacing w:line="360" w:lineRule="auto"/>
        <w:jc w:val="both"/>
        <w:rPr>
          <w:b/>
          <w:sz w:val="28"/>
          <w:szCs w:val="28"/>
        </w:rPr>
      </w:pPr>
    </w:p>
    <w:p w14:paraId="7422F3C9" w14:textId="77777777" w:rsidR="001604C6" w:rsidRPr="00906F45" w:rsidRDefault="00267CDE" w:rsidP="00906F45">
      <w:pPr>
        <w:pStyle w:val="af2"/>
        <w:spacing w:line="360" w:lineRule="auto"/>
        <w:jc w:val="both"/>
        <w:rPr>
          <w:b/>
          <w:sz w:val="28"/>
          <w:szCs w:val="28"/>
        </w:rPr>
      </w:pPr>
      <w:r w:rsidRPr="00906F45">
        <w:rPr>
          <w:b/>
          <w:noProof/>
          <w:sz w:val="28"/>
          <w:szCs w:val="28"/>
          <w:lang w:eastAsia="ru-RU"/>
        </w:rPr>
        <w:drawing>
          <wp:anchor distT="0" distB="0" distL="114300" distR="114300" simplePos="0" relativeHeight="251638272" behindDoc="0" locked="0" layoutInCell="1" allowOverlap="1" wp14:anchorId="1706DCC3" wp14:editId="7D4FDEAE">
            <wp:simplePos x="0" y="0"/>
            <wp:positionH relativeFrom="column">
              <wp:posOffset>455930</wp:posOffset>
            </wp:positionH>
            <wp:positionV relativeFrom="paragraph">
              <wp:posOffset>-258445</wp:posOffset>
            </wp:positionV>
            <wp:extent cx="1009015" cy="1272540"/>
            <wp:effectExtent l="1588" t="0" r="0" b="2223"/>
            <wp:wrapSquare wrapText="bothSides"/>
            <wp:docPr id="13" name="Рисунок 13" descr="C:\Users\User\Desktop\Ростислав\Люксметр\прибор-сверх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остислав\Люксметр\прибор-сверху.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009" r="8737" b="5703"/>
                    <a:stretch/>
                  </pic:blipFill>
                  <pic:spPr bwMode="auto">
                    <a:xfrm rot="5400000">
                      <a:off x="0" y="0"/>
                      <a:ext cx="1009015" cy="1272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EF69BD" w14:textId="77777777" w:rsidR="001604C6" w:rsidRPr="00906F45" w:rsidRDefault="002A77AA" w:rsidP="00906F45">
      <w:pPr>
        <w:pStyle w:val="af2"/>
        <w:spacing w:line="360" w:lineRule="auto"/>
        <w:ind w:left="0"/>
        <w:jc w:val="both"/>
        <w:rPr>
          <w:sz w:val="28"/>
          <w:szCs w:val="28"/>
        </w:rPr>
      </w:pPr>
      <w:r w:rsidRPr="00906F45">
        <w:rPr>
          <w:sz w:val="28"/>
          <w:szCs w:val="28"/>
        </w:rPr>
        <w:t>Второй прототип прибора.</w:t>
      </w:r>
      <w:r w:rsidR="00CD6A36" w:rsidRPr="00906F45">
        <w:rPr>
          <w:sz w:val="28"/>
          <w:szCs w:val="28"/>
        </w:rPr>
        <w:t xml:space="preserve"> Использует веб-страницу для взаимодействия с пользователем. Состоит из платы, датчика и модуля </w:t>
      </w:r>
      <w:r w:rsidR="00CD6A36" w:rsidRPr="00906F45">
        <w:rPr>
          <w:sz w:val="28"/>
          <w:szCs w:val="28"/>
          <w:lang w:val="en-US"/>
        </w:rPr>
        <w:t>MicroSd</w:t>
      </w:r>
      <w:r w:rsidR="00CD6A36" w:rsidRPr="00906F45">
        <w:rPr>
          <w:sz w:val="28"/>
          <w:szCs w:val="28"/>
        </w:rPr>
        <w:t xml:space="preserve"> </w:t>
      </w:r>
      <w:r w:rsidR="00CD6A36" w:rsidRPr="00906F45">
        <w:rPr>
          <w:sz w:val="28"/>
          <w:szCs w:val="28"/>
          <w:lang w:val="en-US"/>
        </w:rPr>
        <w:t>Card</w:t>
      </w:r>
      <w:r w:rsidR="00CD6A36" w:rsidRPr="00906F45">
        <w:rPr>
          <w:sz w:val="28"/>
          <w:szCs w:val="28"/>
        </w:rPr>
        <w:t xml:space="preserve"> </w:t>
      </w:r>
      <w:r w:rsidR="00CD6A36" w:rsidRPr="00906F45">
        <w:rPr>
          <w:sz w:val="28"/>
          <w:szCs w:val="28"/>
          <w:lang w:val="en-US"/>
        </w:rPr>
        <w:t>Reader</w:t>
      </w:r>
      <w:r w:rsidR="00CD6A36" w:rsidRPr="00906F45">
        <w:rPr>
          <w:sz w:val="28"/>
          <w:szCs w:val="28"/>
        </w:rPr>
        <w:t>.</w:t>
      </w:r>
    </w:p>
    <w:p w14:paraId="2AB88474" w14:textId="77777777" w:rsidR="00CD6A36" w:rsidRPr="00906F45" w:rsidRDefault="007F6759" w:rsidP="00906F45">
      <w:pPr>
        <w:pStyle w:val="af2"/>
        <w:spacing w:line="360" w:lineRule="auto"/>
        <w:ind w:left="1701"/>
        <w:jc w:val="both"/>
        <w:rPr>
          <w:sz w:val="28"/>
          <w:szCs w:val="28"/>
        </w:rPr>
      </w:pPr>
      <w:r w:rsidRPr="00906F45">
        <w:rPr>
          <w:b/>
          <w:noProof/>
          <w:sz w:val="28"/>
          <w:szCs w:val="28"/>
          <w:lang w:eastAsia="ru-RU"/>
        </w:rPr>
        <w:drawing>
          <wp:anchor distT="0" distB="0" distL="114300" distR="114300" simplePos="0" relativeHeight="251639296" behindDoc="0" locked="0" layoutInCell="1" allowOverlap="1" wp14:anchorId="7C1EC21A" wp14:editId="43095A41">
            <wp:simplePos x="0" y="0"/>
            <wp:positionH relativeFrom="column">
              <wp:posOffset>3488055</wp:posOffset>
            </wp:positionH>
            <wp:positionV relativeFrom="paragraph">
              <wp:posOffset>132715</wp:posOffset>
            </wp:positionV>
            <wp:extent cx="1483360" cy="988695"/>
            <wp:effectExtent l="0" t="0" r="40323" b="40322"/>
            <wp:wrapSquare wrapText="bothSides"/>
            <wp:docPr id="14" name="Рисунок 14" descr="F:\Люксметр\приб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юксметр\прибор.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179" t="14200" r="29084" b="7701"/>
                    <a:stretch/>
                  </pic:blipFill>
                  <pic:spPr bwMode="auto">
                    <a:xfrm rot="5680173">
                      <a:off x="0" y="0"/>
                      <a:ext cx="1483360"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BE154F" w14:textId="77777777" w:rsidR="001604C6" w:rsidRPr="00906F45" w:rsidRDefault="00CD6A36" w:rsidP="00906F45">
      <w:pPr>
        <w:pStyle w:val="af2"/>
        <w:spacing w:line="360" w:lineRule="auto"/>
        <w:ind w:right="1247"/>
        <w:jc w:val="both"/>
        <w:rPr>
          <w:sz w:val="28"/>
          <w:szCs w:val="28"/>
        </w:rPr>
      </w:pPr>
      <w:r w:rsidRPr="00906F45">
        <w:rPr>
          <w:sz w:val="28"/>
          <w:szCs w:val="28"/>
        </w:rPr>
        <w:t>Третий прототип прибора. Состоит из платы и датчика. Также был создан корпус и добавлены элементы питания, а также переключатель.</w:t>
      </w:r>
      <w:r w:rsidR="008B0AE1" w:rsidRPr="00906F45">
        <w:rPr>
          <w:sz w:val="28"/>
          <w:szCs w:val="28"/>
        </w:rPr>
        <w:t xml:space="preserve"> Передаёт полученные данные на смартфон пользователя в приложение, которое было создано.</w:t>
      </w:r>
    </w:p>
    <w:p w14:paraId="2E442FE6" w14:textId="77777777" w:rsidR="008B0AE1" w:rsidRPr="00906F45" w:rsidRDefault="008B0AE1" w:rsidP="00906F45">
      <w:pPr>
        <w:pStyle w:val="af2"/>
        <w:spacing w:line="360" w:lineRule="auto"/>
        <w:ind w:left="851" w:right="1247"/>
        <w:jc w:val="both"/>
        <w:rPr>
          <w:sz w:val="28"/>
          <w:szCs w:val="28"/>
        </w:rPr>
      </w:pPr>
    </w:p>
    <w:p w14:paraId="08EE46E0" w14:textId="77777777" w:rsidR="00C12B4D" w:rsidRPr="00906F45" w:rsidRDefault="007F6759" w:rsidP="00906F45">
      <w:pPr>
        <w:pStyle w:val="af2"/>
        <w:spacing w:line="360" w:lineRule="auto"/>
        <w:rPr>
          <w:sz w:val="28"/>
          <w:szCs w:val="28"/>
        </w:rPr>
      </w:pPr>
      <w:r w:rsidRPr="00906F45">
        <w:rPr>
          <w:b/>
          <w:noProof/>
          <w:sz w:val="28"/>
          <w:szCs w:val="28"/>
          <w:lang w:eastAsia="ru-RU"/>
        </w:rPr>
        <w:drawing>
          <wp:anchor distT="0" distB="0" distL="114300" distR="114300" simplePos="0" relativeHeight="251759104" behindDoc="1" locked="0" layoutInCell="1" allowOverlap="1" wp14:anchorId="58D83E5D" wp14:editId="7ADD4BF3">
            <wp:simplePos x="0" y="0"/>
            <wp:positionH relativeFrom="column">
              <wp:posOffset>396240</wp:posOffset>
            </wp:positionH>
            <wp:positionV relativeFrom="paragraph">
              <wp:posOffset>83820</wp:posOffset>
            </wp:positionV>
            <wp:extent cx="1496060" cy="1289050"/>
            <wp:effectExtent l="0" t="0" r="8890" b="6350"/>
            <wp:wrapSquare wrapText="bothSides"/>
            <wp:docPr id="32" name="Рисунок 32" descr="D:\Evosol\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osol\image-removebg-preview.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066" t="4862" r="21786" b="4166"/>
                    <a:stretch/>
                  </pic:blipFill>
                  <pic:spPr bwMode="auto">
                    <a:xfrm>
                      <a:off x="0" y="0"/>
                      <a:ext cx="1496060" cy="128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B4D" w:rsidRPr="00906F45">
        <w:rPr>
          <w:sz w:val="28"/>
          <w:szCs w:val="28"/>
        </w:rPr>
        <w:t xml:space="preserve">Четвёртое поколение нашего прибора. Полностью изменена концепция. Теперь нет ограничений в виде </w:t>
      </w:r>
      <w:r w:rsidR="00C12B4D" w:rsidRPr="00906F45">
        <w:rPr>
          <w:sz w:val="28"/>
          <w:szCs w:val="28"/>
        </w:rPr>
        <w:lastRenderedPageBreak/>
        <w:t>установленного датчика освещённости. Пользователь сам решает, какой датчик ему использовать. Прибор сам понимает, какой датчик к нему подключён. Подключение (крепление) модуля к корпусу осуществляется с помощью магнитов.</w:t>
      </w:r>
      <w:r w:rsidRPr="00906F45">
        <w:rPr>
          <w:b/>
          <w:noProof/>
          <w:sz w:val="28"/>
          <w:szCs w:val="28"/>
          <w:lang w:eastAsia="ru-RU"/>
        </w:rPr>
        <w:t xml:space="preserve"> </w:t>
      </w:r>
    </w:p>
    <w:p w14:paraId="3821BB52" w14:textId="77777777" w:rsidR="008B0AE1" w:rsidRPr="00906F45" w:rsidRDefault="008B0AE1" w:rsidP="00906F45">
      <w:pPr>
        <w:pStyle w:val="af2"/>
        <w:spacing w:line="360" w:lineRule="auto"/>
        <w:ind w:left="851" w:right="1247"/>
        <w:jc w:val="both"/>
        <w:rPr>
          <w:sz w:val="28"/>
          <w:szCs w:val="28"/>
        </w:rPr>
      </w:pPr>
    </w:p>
    <w:p w14:paraId="011BF842" w14:textId="77777777" w:rsidR="008B0AE1" w:rsidRPr="00906F45" w:rsidRDefault="008B0AE1" w:rsidP="00906F45">
      <w:pPr>
        <w:pStyle w:val="af2"/>
        <w:spacing w:line="360" w:lineRule="auto"/>
        <w:ind w:left="0"/>
        <w:jc w:val="both"/>
        <w:rPr>
          <w:b/>
          <w:sz w:val="28"/>
          <w:szCs w:val="28"/>
        </w:rPr>
      </w:pPr>
    </w:p>
    <w:p w14:paraId="290FA9AF" w14:textId="77777777" w:rsidR="008B0AE1" w:rsidRPr="00906F45" w:rsidRDefault="008B0AE1" w:rsidP="00906F45">
      <w:pPr>
        <w:pStyle w:val="af2"/>
        <w:spacing w:line="360" w:lineRule="auto"/>
        <w:ind w:left="851"/>
        <w:jc w:val="both"/>
        <w:rPr>
          <w:b/>
          <w:sz w:val="28"/>
          <w:szCs w:val="28"/>
        </w:rPr>
      </w:pPr>
    </w:p>
    <w:p w14:paraId="58ED70C5" w14:textId="77777777" w:rsidR="00F65BD9" w:rsidRPr="00906F45" w:rsidRDefault="00F65BD9" w:rsidP="00906F45">
      <w:pPr>
        <w:pStyle w:val="3"/>
        <w:numPr>
          <w:ilvl w:val="0"/>
          <w:numId w:val="5"/>
        </w:numPr>
        <w:spacing w:line="360" w:lineRule="auto"/>
        <w:jc w:val="both"/>
        <w:rPr>
          <w:i w:val="0"/>
        </w:rPr>
      </w:pPr>
      <w:bookmarkStart w:id="59" w:name="_Toc53140955"/>
      <w:bookmarkStart w:id="60" w:name="_Toc61199941"/>
      <w:r w:rsidRPr="00906F45">
        <w:rPr>
          <w:i w:val="0"/>
        </w:rPr>
        <w:t>Веб-страница прототипа</w:t>
      </w:r>
      <w:bookmarkEnd w:id="59"/>
      <w:bookmarkEnd w:id="60"/>
    </w:p>
    <w:p w14:paraId="280C24E0" w14:textId="77777777" w:rsidR="00F32C5A" w:rsidRPr="00906F45" w:rsidRDefault="00F32C5A" w:rsidP="00906F45">
      <w:pPr>
        <w:spacing w:line="360" w:lineRule="auto"/>
        <w:jc w:val="both"/>
        <w:rPr>
          <w:sz w:val="28"/>
          <w:szCs w:val="28"/>
        </w:rPr>
      </w:pPr>
      <w:r w:rsidRPr="00906F45">
        <w:rPr>
          <w:noProof/>
          <w:sz w:val="28"/>
          <w:szCs w:val="28"/>
          <w:lang w:eastAsia="ru-RU"/>
        </w:rPr>
        <w:drawing>
          <wp:anchor distT="0" distB="0" distL="114300" distR="114300" simplePos="0" relativeHeight="251640320" behindDoc="0" locked="0" layoutInCell="1" allowOverlap="1" wp14:anchorId="16B7A523" wp14:editId="1E46ECEF">
            <wp:simplePos x="0" y="0"/>
            <wp:positionH relativeFrom="column">
              <wp:posOffset>395605</wp:posOffset>
            </wp:positionH>
            <wp:positionV relativeFrom="paragraph">
              <wp:posOffset>81915</wp:posOffset>
            </wp:positionV>
            <wp:extent cx="1053465" cy="1958975"/>
            <wp:effectExtent l="0" t="0" r="0" b="3175"/>
            <wp:wrapSquare wrapText="bothSides"/>
            <wp:docPr id="15" name="Рисунок 15" descr="F:\Люксметр\Screenshot_2020-09-19-15-58-42-269_com.android.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Люксметр\Screenshot_2020-09-19-15-58-42-269_com.android.chrom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562" b="4677"/>
                    <a:stretch/>
                  </pic:blipFill>
                  <pic:spPr bwMode="auto">
                    <a:xfrm>
                      <a:off x="0" y="0"/>
                      <a:ext cx="1053465" cy="195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F655C" w14:textId="77777777" w:rsidR="008B0AE1" w:rsidRPr="00906F45" w:rsidRDefault="00F32C5A" w:rsidP="00906F45">
      <w:pPr>
        <w:spacing w:after="0" w:line="360" w:lineRule="auto"/>
        <w:ind w:right="-29"/>
        <w:jc w:val="both"/>
        <w:rPr>
          <w:sz w:val="28"/>
          <w:szCs w:val="28"/>
        </w:rPr>
      </w:pPr>
      <w:r w:rsidRPr="00906F45">
        <w:rPr>
          <w:sz w:val="28"/>
          <w:szCs w:val="28"/>
        </w:rPr>
        <w:t xml:space="preserve">Пример созданной веб-страницы. Всего их было создано несколько. Страница для выбора режимы, считывания и сохранения данных, а также для чтения сохранённых значений. </w:t>
      </w:r>
      <w:r w:rsidRPr="00906F45">
        <w:rPr>
          <w:sz w:val="28"/>
          <w:szCs w:val="28"/>
          <w:lang w:val="en-US"/>
        </w:rPr>
        <w:t>HTML</w:t>
      </w:r>
      <w:r w:rsidRPr="00906F45">
        <w:rPr>
          <w:sz w:val="28"/>
          <w:szCs w:val="28"/>
        </w:rPr>
        <w:t xml:space="preserve"> и </w:t>
      </w:r>
      <w:r w:rsidRPr="00906F45">
        <w:rPr>
          <w:sz w:val="28"/>
          <w:szCs w:val="28"/>
          <w:lang w:val="en-US"/>
        </w:rPr>
        <w:t>CSS</w:t>
      </w:r>
      <w:r w:rsidRPr="00906F45">
        <w:rPr>
          <w:sz w:val="28"/>
          <w:szCs w:val="28"/>
        </w:rPr>
        <w:t xml:space="preserve"> код помещается в код в среде </w:t>
      </w:r>
      <w:r w:rsidRPr="00906F45">
        <w:rPr>
          <w:sz w:val="28"/>
          <w:szCs w:val="28"/>
          <w:lang w:val="en-US"/>
        </w:rPr>
        <w:t>Arduino</w:t>
      </w:r>
      <w:r w:rsidRPr="00906F45">
        <w:rPr>
          <w:sz w:val="28"/>
          <w:szCs w:val="28"/>
        </w:rPr>
        <w:t xml:space="preserve"> </w:t>
      </w:r>
      <w:r w:rsidRPr="00906F45">
        <w:rPr>
          <w:sz w:val="28"/>
          <w:szCs w:val="28"/>
          <w:lang w:val="en-US"/>
        </w:rPr>
        <w:t>IDE</w:t>
      </w:r>
      <w:r w:rsidRPr="00906F45">
        <w:rPr>
          <w:sz w:val="28"/>
          <w:szCs w:val="28"/>
        </w:rPr>
        <w:t xml:space="preserve"> в команды вывода клиенту. Основным минусом являлась не только малая скорость работы, но также и неудобная система сохранения. </w:t>
      </w:r>
    </w:p>
    <w:p w14:paraId="1F107F46" w14:textId="77777777" w:rsidR="00F32C5A" w:rsidRPr="00906F45" w:rsidRDefault="00F32C5A" w:rsidP="00906F45">
      <w:pPr>
        <w:spacing w:after="0" w:line="360" w:lineRule="auto"/>
        <w:ind w:right="1672"/>
        <w:jc w:val="both"/>
        <w:rPr>
          <w:sz w:val="28"/>
          <w:szCs w:val="28"/>
        </w:rPr>
      </w:pPr>
    </w:p>
    <w:p w14:paraId="56EF55DA" w14:textId="77777777" w:rsidR="00F32C5A" w:rsidRPr="00906F45" w:rsidRDefault="00F32C5A" w:rsidP="00906F45">
      <w:pPr>
        <w:spacing w:after="0" w:line="360" w:lineRule="auto"/>
        <w:ind w:left="0" w:right="1672"/>
        <w:jc w:val="both"/>
        <w:rPr>
          <w:sz w:val="28"/>
          <w:szCs w:val="28"/>
        </w:rPr>
      </w:pPr>
    </w:p>
    <w:p w14:paraId="36BD7997" w14:textId="77777777" w:rsidR="00F65BD9" w:rsidRPr="00906F45" w:rsidRDefault="002A20BB" w:rsidP="00906F45">
      <w:pPr>
        <w:pStyle w:val="af2"/>
        <w:spacing w:line="360" w:lineRule="auto"/>
        <w:ind w:left="0"/>
        <w:jc w:val="both"/>
        <w:rPr>
          <w:sz w:val="28"/>
          <w:szCs w:val="28"/>
        </w:rPr>
      </w:pPr>
      <w:r w:rsidRPr="00906F45">
        <w:rPr>
          <w:sz w:val="28"/>
          <w:szCs w:val="28"/>
        </w:rPr>
        <w:t xml:space="preserve">               </w:t>
      </w:r>
    </w:p>
    <w:p w14:paraId="1DEE7731" w14:textId="77777777" w:rsidR="00F65BD9" w:rsidRPr="00906F45" w:rsidRDefault="004213B2" w:rsidP="00906F45">
      <w:pPr>
        <w:pStyle w:val="3"/>
        <w:numPr>
          <w:ilvl w:val="0"/>
          <w:numId w:val="5"/>
        </w:numPr>
        <w:spacing w:line="360" w:lineRule="auto"/>
        <w:jc w:val="both"/>
        <w:rPr>
          <w:i w:val="0"/>
        </w:rPr>
      </w:pPr>
      <w:bookmarkStart w:id="61" w:name="_Toc53140956"/>
      <w:bookmarkStart w:id="62" w:name="_Toc61199942"/>
      <w:r w:rsidRPr="00906F45">
        <w:rPr>
          <w:i w:val="0"/>
          <w:noProof/>
          <w:lang w:eastAsia="ru-RU"/>
        </w:rPr>
        <w:drawing>
          <wp:anchor distT="0" distB="0" distL="114300" distR="114300" simplePos="0" relativeHeight="251628032" behindDoc="1" locked="0" layoutInCell="1" allowOverlap="1" wp14:anchorId="21FC4FAA" wp14:editId="6788E121">
            <wp:simplePos x="0" y="0"/>
            <wp:positionH relativeFrom="column">
              <wp:posOffset>4100195</wp:posOffset>
            </wp:positionH>
            <wp:positionV relativeFrom="paragraph">
              <wp:posOffset>210185</wp:posOffset>
            </wp:positionV>
            <wp:extent cx="2248535" cy="1156335"/>
            <wp:effectExtent l="0" t="0" r="0" b="5715"/>
            <wp:wrapThrough wrapText="bothSides">
              <wp:wrapPolygon edited="0">
                <wp:start x="0" y="0"/>
                <wp:lineTo x="0" y="21351"/>
                <wp:lineTo x="21411" y="21351"/>
                <wp:lineTo x="2141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8535" cy="1156335"/>
                    </a:xfrm>
                    <a:prstGeom prst="rect">
                      <a:avLst/>
                    </a:prstGeom>
                  </pic:spPr>
                </pic:pic>
              </a:graphicData>
            </a:graphic>
            <wp14:sizeRelH relativeFrom="page">
              <wp14:pctWidth>0</wp14:pctWidth>
            </wp14:sizeRelH>
            <wp14:sizeRelV relativeFrom="page">
              <wp14:pctHeight>0</wp14:pctHeight>
            </wp14:sizeRelV>
          </wp:anchor>
        </w:drawing>
      </w:r>
      <w:r w:rsidR="00F65BD9" w:rsidRPr="00906F45">
        <w:rPr>
          <w:i w:val="0"/>
          <w:lang w:val="en-US"/>
        </w:rPr>
        <w:t>Arduino</w:t>
      </w:r>
      <w:r w:rsidR="00F65BD9" w:rsidRPr="00906F45">
        <w:rPr>
          <w:i w:val="0"/>
        </w:rPr>
        <w:t xml:space="preserve"> </w:t>
      </w:r>
      <w:r w:rsidR="00F65BD9" w:rsidRPr="00906F45">
        <w:rPr>
          <w:i w:val="0"/>
          <w:lang w:val="en-US"/>
        </w:rPr>
        <w:t>IDE</w:t>
      </w:r>
      <w:r w:rsidR="00F65BD9" w:rsidRPr="00906F45">
        <w:rPr>
          <w:i w:val="0"/>
        </w:rPr>
        <w:t xml:space="preserve"> – описание</w:t>
      </w:r>
      <w:bookmarkEnd w:id="61"/>
      <w:bookmarkEnd w:id="62"/>
    </w:p>
    <w:p w14:paraId="605F4467" w14:textId="77777777" w:rsidR="00F65BD9" w:rsidRPr="00906F45" w:rsidRDefault="00F65BD9" w:rsidP="00906F45">
      <w:pPr>
        <w:pStyle w:val="af2"/>
        <w:spacing w:line="360" w:lineRule="auto"/>
        <w:jc w:val="both"/>
        <w:rPr>
          <w:noProof/>
          <w:sz w:val="28"/>
          <w:szCs w:val="28"/>
          <w:lang w:eastAsia="ru-RU"/>
        </w:rPr>
      </w:pPr>
      <w:r w:rsidRPr="00906F45">
        <w:rPr>
          <w:sz w:val="28"/>
          <w:szCs w:val="28"/>
        </w:rPr>
        <w:t>Arduino IDE — интегрированная среда разработки для Windows, MacOS и Linux, разработанная на С и C++, предназначенная для создания и загрузки программ на Arduino-совместимые платы, а также на платы других производителей.</w:t>
      </w:r>
      <w:r w:rsidR="004213B2" w:rsidRPr="00906F45">
        <w:rPr>
          <w:noProof/>
          <w:sz w:val="28"/>
          <w:szCs w:val="28"/>
          <w:lang w:eastAsia="ru-RU"/>
        </w:rPr>
        <w:t xml:space="preserve">  На скриншоте представлена веб-версия данной </w:t>
      </w:r>
      <w:r w:rsidR="004213B2" w:rsidRPr="00906F45">
        <w:rPr>
          <w:noProof/>
          <w:sz w:val="28"/>
          <w:szCs w:val="28"/>
          <w:lang w:val="en-US" w:eastAsia="ru-RU"/>
        </w:rPr>
        <w:t>IDE</w:t>
      </w:r>
      <w:r w:rsidR="004213B2" w:rsidRPr="00906F45">
        <w:rPr>
          <w:noProof/>
          <w:sz w:val="28"/>
          <w:szCs w:val="28"/>
          <w:lang w:eastAsia="ru-RU"/>
        </w:rPr>
        <w:t>.</w:t>
      </w:r>
    </w:p>
    <w:p w14:paraId="41D006B3" w14:textId="77777777" w:rsidR="004213B2" w:rsidRPr="00906F45" w:rsidRDefault="004213B2" w:rsidP="00906F45">
      <w:pPr>
        <w:pStyle w:val="af2"/>
        <w:spacing w:line="360" w:lineRule="auto"/>
        <w:jc w:val="both"/>
        <w:rPr>
          <w:sz w:val="28"/>
          <w:szCs w:val="28"/>
        </w:rPr>
      </w:pPr>
    </w:p>
    <w:p w14:paraId="649DCE5A" w14:textId="77777777" w:rsidR="00A46B8C" w:rsidRPr="00906F45" w:rsidRDefault="00A46B8C" w:rsidP="00906F45">
      <w:pPr>
        <w:pStyle w:val="3"/>
        <w:numPr>
          <w:ilvl w:val="0"/>
          <w:numId w:val="5"/>
        </w:numPr>
        <w:spacing w:line="360" w:lineRule="auto"/>
        <w:jc w:val="both"/>
        <w:rPr>
          <w:i w:val="0"/>
        </w:rPr>
      </w:pPr>
      <w:bookmarkStart w:id="63" w:name="_Toc53140957"/>
      <w:bookmarkStart w:id="64" w:name="_Toc61199943"/>
      <w:r w:rsidRPr="00906F45">
        <w:rPr>
          <w:i w:val="0"/>
        </w:rPr>
        <w:t>Режимы измерения</w:t>
      </w:r>
      <w:bookmarkEnd w:id="63"/>
      <w:bookmarkEnd w:id="64"/>
    </w:p>
    <w:p w14:paraId="15023DEC" w14:textId="77777777" w:rsidR="00B90823" w:rsidRPr="00906F45" w:rsidRDefault="00B90823" w:rsidP="00906F45">
      <w:pPr>
        <w:spacing w:line="360" w:lineRule="auto"/>
        <w:jc w:val="both"/>
        <w:rPr>
          <w:sz w:val="28"/>
          <w:szCs w:val="28"/>
        </w:rPr>
      </w:pPr>
      <w:r w:rsidRPr="00906F45">
        <w:rPr>
          <w:sz w:val="28"/>
          <w:szCs w:val="28"/>
        </w:rPr>
        <w:t xml:space="preserve">Нормы освещённости были взяты из ПОСТАНОВЛЕНИЯ МИНИСТЕРСТВА ЗДРАВООХРАНЕНИЯ РЕСПУБЛИКИ БЕЛАРУСЬ 28 июня 2012 г. </w:t>
      </w:r>
      <w:r w:rsidRPr="00906F45">
        <w:rPr>
          <w:sz w:val="28"/>
          <w:szCs w:val="28"/>
        </w:rPr>
        <w:lastRenderedPageBreak/>
        <w:t xml:space="preserve">№ 82, ТКП 45-2.04-153-2009, размещённого на сайте </w:t>
      </w:r>
      <w:hyperlink r:id="rId23" w:history="1">
        <w:r w:rsidRPr="00906F45">
          <w:rPr>
            <w:rStyle w:val="a7"/>
            <w:color w:val="auto"/>
            <w:sz w:val="28"/>
            <w:szCs w:val="28"/>
            <w:u w:val="none"/>
          </w:rPr>
          <w:t>http://sunenergy.by/info_text.php?textinfo=normy_osveshhennosti_dlya_rabochix_mest.txt</w:t>
        </w:r>
      </w:hyperlink>
    </w:p>
    <w:p w14:paraId="120E3771" w14:textId="77777777" w:rsidR="00B90823" w:rsidRPr="00906F45" w:rsidRDefault="00B90823" w:rsidP="00906F45">
      <w:pPr>
        <w:spacing w:line="360" w:lineRule="auto"/>
        <w:jc w:val="both"/>
        <w:rPr>
          <w:sz w:val="28"/>
          <w:szCs w:val="28"/>
        </w:rPr>
      </w:pPr>
      <w:r w:rsidRPr="00906F45">
        <w:rPr>
          <w:noProof/>
          <w:sz w:val="28"/>
          <w:szCs w:val="28"/>
          <w:lang w:eastAsia="ru-RU"/>
        </w:rPr>
        <w:drawing>
          <wp:inline distT="0" distB="0" distL="0" distR="0" wp14:anchorId="0931ADEC" wp14:editId="51E9DEAC">
            <wp:extent cx="6066997" cy="1591293"/>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9853" t="40894" r="12678" b="27491"/>
                    <a:stretch/>
                  </pic:blipFill>
                  <pic:spPr bwMode="auto">
                    <a:xfrm>
                      <a:off x="0" y="0"/>
                      <a:ext cx="6066997" cy="1591293"/>
                    </a:xfrm>
                    <a:prstGeom prst="rect">
                      <a:avLst/>
                    </a:prstGeom>
                    <a:ln>
                      <a:noFill/>
                    </a:ln>
                    <a:extLst>
                      <a:ext uri="{53640926-AAD7-44D8-BBD7-CCE9431645EC}">
                        <a14:shadowObscured xmlns:a14="http://schemas.microsoft.com/office/drawing/2010/main"/>
                      </a:ext>
                    </a:extLst>
                  </pic:spPr>
                </pic:pic>
              </a:graphicData>
            </a:graphic>
          </wp:inline>
        </w:drawing>
      </w:r>
    </w:p>
    <w:p w14:paraId="4671A013" w14:textId="77777777" w:rsidR="00CD5941" w:rsidRPr="00906F45" w:rsidRDefault="00CD5941" w:rsidP="00906F45">
      <w:pPr>
        <w:pStyle w:val="af2"/>
        <w:spacing w:line="360" w:lineRule="auto"/>
        <w:ind w:left="0"/>
        <w:jc w:val="both"/>
        <w:rPr>
          <w:sz w:val="28"/>
          <w:szCs w:val="28"/>
        </w:rPr>
      </w:pPr>
    </w:p>
    <w:p w14:paraId="1016D152" w14:textId="77777777" w:rsidR="00AF3E45" w:rsidRPr="00906F45" w:rsidRDefault="00AF3E45" w:rsidP="00906F45">
      <w:pPr>
        <w:pStyle w:val="3"/>
        <w:numPr>
          <w:ilvl w:val="0"/>
          <w:numId w:val="5"/>
        </w:numPr>
        <w:spacing w:line="360" w:lineRule="auto"/>
        <w:jc w:val="both"/>
        <w:rPr>
          <w:i w:val="0"/>
        </w:rPr>
      </w:pPr>
      <w:bookmarkStart w:id="65" w:name="_Toc53140958"/>
      <w:bookmarkStart w:id="66" w:name="_Toc61199944"/>
      <w:r w:rsidRPr="00906F45">
        <w:rPr>
          <w:i w:val="0"/>
          <w:lang w:val="en-US"/>
        </w:rPr>
        <w:t>SketchUp</w:t>
      </w:r>
      <w:r w:rsidRPr="00906F45">
        <w:rPr>
          <w:i w:val="0"/>
        </w:rPr>
        <w:t xml:space="preserve"> – описание</w:t>
      </w:r>
      <w:bookmarkEnd w:id="65"/>
      <w:bookmarkEnd w:id="66"/>
    </w:p>
    <w:p w14:paraId="5668F727" w14:textId="77777777" w:rsidR="00AF3E45" w:rsidRPr="00906F45" w:rsidRDefault="00437791" w:rsidP="00906F45">
      <w:pPr>
        <w:pStyle w:val="af2"/>
        <w:spacing w:line="360" w:lineRule="auto"/>
        <w:jc w:val="both"/>
        <w:rPr>
          <w:noProof/>
          <w:sz w:val="28"/>
          <w:szCs w:val="28"/>
          <w:lang w:eastAsia="ru-RU"/>
        </w:rPr>
      </w:pPr>
      <w:r w:rsidRPr="00906F45">
        <w:rPr>
          <w:noProof/>
          <w:sz w:val="28"/>
          <w:szCs w:val="28"/>
          <w:lang w:eastAsia="ru-RU"/>
        </w:rPr>
        <w:drawing>
          <wp:anchor distT="0" distB="0" distL="114300" distR="114300" simplePos="0" relativeHeight="251625984" behindDoc="0" locked="0" layoutInCell="1" allowOverlap="1" wp14:anchorId="14103F35" wp14:editId="4E559C1C">
            <wp:simplePos x="0" y="0"/>
            <wp:positionH relativeFrom="column">
              <wp:posOffset>4363263</wp:posOffset>
            </wp:positionH>
            <wp:positionV relativeFrom="paragraph">
              <wp:posOffset>469290</wp:posOffset>
            </wp:positionV>
            <wp:extent cx="1733550" cy="975360"/>
            <wp:effectExtent l="0" t="0" r="0" b="8255"/>
            <wp:wrapThrough wrapText="bothSides">
              <wp:wrapPolygon edited="0">
                <wp:start x="0" y="0"/>
                <wp:lineTo x="0" y="21094"/>
                <wp:lineTo x="21363" y="21094"/>
                <wp:lineTo x="2136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3550" cy="975360"/>
                    </a:xfrm>
                    <a:prstGeom prst="rect">
                      <a:avLst/>
                    </a:prstGeom>
                  </pic:spPr>
                </pic:pic>
              </a:graphicData>
            </a:graphic>
            <wp14:sizeRelH relativeFrom="page">
              <wp14:pctWidth>0</wp14:pctWidth>
            </wp14:sizeRelH>
            <wp14:sizeRelV relativeFrom="page">
              <wp14:pctHeight>0</wp14:pctHeight>
            </wp14:sizeRelV>
          </wp:anchor>
        </w:drawing>
      </w:r>
      <w:r w:rsidRPr="00906F45">
        <w:rPr>
          <w:sz w:val="28"/>
          <w:szCs w:val="28"/>
        </w:rPr>
        <w:t>SketchUp (Google SketchUp) - программа для быстрого создания и редактирования трехмерной графики, разрабатываемая компанией @Last Software с 1999 г. и поглощенной в 2006 г. Основной идеей SketchUp является простота интерфейса, что позволяет освоить работу с программой даже непрофессиональному пользователю. Программа реализует концепцию прямого моделирования геометрии, в рамках которой пользователь сначала стоит плоский контур из имеющихся примитивов, затем вытягивает его с целью создания или вычитания объема, после чего придает модели нужную форму посредством перетаскивания ее элементов (вершин, ребер и граней) с помощью указателя мыши.</w:t>
      </w:r>
      <w:r w:rsidRPr="00906F45">
        <w:rPr>
          <w:noProof/>
          <w:sz w:val="28"/>
          <w:szCs w:val="28"/>
          <w:lang w:eastAsia="ru-RU"/>
        </w:rPr>
        <w:t xml:space="preserve"> </w:t>
      </w:r>
    </w:p>
    <w:p w14:paraId="13DE6E22" w14:textId="77777777" w:rsidR="000D7CF8" w:rsidRPr="00906F45" w:rsidRDefault="000D7CF8" w:rsidP="00906F45">
      <w:pPr>
        <w:spacing w:line="360" w:lineRule="auto"/>
        <w:ind w:left="0"/>
        <w:jc w:val="both"/>
        <w:rPr>
          <w:sz w:val="28"/>
          <w:szCs w:val="28"/>
        </w:rPr>
      </w:pPr>
    </w:p>
    <w:p w14:paraId="5733D575" w14:textId="77777777" w:rsidR="000D7CF8" w:rsidRPr="00906F45" w:rsidRDefault="000D7CF8" w:rsidP="00906F45">
      <w:pPr>
        <w:pStyle w:val="3"/>
        <w:numPr>
          <w:ilvl w:val="0"/>
          <w:numId w:val="5"/>
        </w:numPr>
        <w:spacing w:line="360" w:lineRule="auto"/>
        <w:jc w:val="both"/>
        <w:rPr>
          <w:i w:val="0"/>
        </w:rPr>
      </w:pPr>
      <w:bookmarkStart w:id="67" w:name="_Toc53140959"/>
      <w:bookmarkStart w:id="68" w:name="_Toc61199945"/>
      <w:r w:rsidRPr="00906F45">
        <w:rPr>
          <w:i w:val="0"/>
        </w:rPr>
        <w:t>ОС для мобильных платформ</w:t>
      </w:r>
      <w:bookmarkEnd w:id="67"/>
      <w:bookmarkEnd w:id="68"/>
    </w:p>
    <w:p w14:paraId="7A90D1CD" w14:textId="77777777" w:rsidR="0032736E" w:rsidRPr="00906F45" w:rsidRDefault="00A46B8C" w:rsidP="00906F45">
      <w:pPr>
        <w:pStyle w:val="af2"/>
        <w:spacing w:line="360" w:lineRule="auto"/>
        <w:jc w:val="both"/>
        <w:rPr>
          <w:sz w:val="28"/>
          <w:szCs w:val="28"/>
        </w:rPr>
      </w:pPr>
      <w:r w:rsidRPr="00906F45">
        <w:rPr>
          <w:noProof/>
          <w:sz w:val="28"/>
          <w:szCs w:val="28"/>
          <w:lang w:eastAsia="ru-RU"/>
        </w:rPr>
        <w:drawing>
          <wp:anchor distT="0" distB="0" distL="114300" distR="114300" simplePos="0" relativeHeight="251627008" behindDoc="0" locked="0" layoutInCell="1" allowOverlap="1" wp14:anchorId="4552BF6E" wp14:editId="1286AFF6">
            <wp:simplePos x="0" y="0"/>
            <wp:positionH relativeFrom="column">
              <wp:posOffset>4473245</wp:posOffset>
            </wp:positionH>
            <wp:positionV relativeFrom="paragraph">
              <wp:posOffset>8890</wp:posOffset>
            </wp:positionV>
            <wp:extent cx="1721485" cy="1361440"/>
            <wp:effectExtent l="0" t="0" r="0" b="0"/>
            <wp:wrapThrough wrapText="bothSides">
              <wp:wrapPolygon edited="0">
                <wp:start x="0" y="0"/>
                <wp:lineTo x="0" y="21157"/>
                <wp:lineTo x="21273" y="21157"/>
                <wp:lineTo x="21273" y="0"/>
                <wp:lineTo x="0" y="0"/>
              </wp:wrapPolygon>
            </wp:wrapThrough>
            <wp:docPr id="6" name="Рисунок 6" descr="https://marketer.ua/wp-content/uploads/2020/04/W-OS-Mobi-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rketer.ua/wp-content/uploads/2020/04/W-OS-Mobi-20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148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7FE" w:rsidRPr="00906F45">
        <w:rPr>
          <w:sz w:val="28"/>
          <w:szCs w:val="28"/>
        </w:rPr>
        <w:t>Среди ОС для мобильных телефонов лидером остается Android — 70,43%, яблочная мобильная операционная система iOS — 29,06% — практически каждый третий смартфон.</w:t>
      </w:r>
      <w:r w:rsidRPr="00906F45">
        <w:rPr>
          <w:sz w:val="28"/>
          <w:szCs w:val="28"/>
        </w:rPr>
        <w:t xml:space="preserve"> Причины популярности </w:t>
      </w:r>
      <w:r w:rsidRPr="00906F45">
        <w:rPr>
          <w:sz w:val="28"/>
          <w:szCs w:val="28"/>
          <w:lang w:val="en-US"/>
        </w:rPr>
        <w:t>Android</w:t>
      </w:r>
      <w:r w:rsidRPr="00906F45">
        <w:rPr>
          <w:sz w:val="28"/>
          <w:szCs w:val="28"/>
        </w:rPr>
        <w:t xml:space="preserve"> очевидна: это открытая ОС, а также устройства с данной ОС являются более доступными. Помимо </w:t>
      </w:r>
      <w:r w:rsidRPr="00906F45">
        <w:rPr>
          <w:sz w:val="28"/>
          <w:szCs w:val="28"/>
          <w:lang w:val="en-US"/>
        </w:rPr>
        <w:t>Android</w:t>
      </w:r>
      <w:r w:rsidRPr="00906F45">
        <w:rPr>
          <w:sz w:val="28"/>
          <w:szCs w:val="28"/>
        </w:rPr>
        <w:t xml:space="preserve"> и </w:t>
      </w:r>
      <w:r w:rsidRPr="00906F45">
        <w:rPr>
          <w:sz w:val="28"/>
          <w:szCs w:val="28"/>
          <w:lang w:val="en-US"/>
        </w:rPr>
        <w:lastRenderedPageBreak/>
        <w:t>iOS</w:t>
      </w:r>
      <w:r w:rsidRPr="00906F45">
        <w:rPr>
          <w:sz w:val="28"/>
          <w:szCs w:val="28"/>
        </w:rPr>
        <w:t xml:space="preserve"> существует ещё несколько ОС. Однако их версии являются довольно старыми, т.к. официально они уже не поддерживаются.</w:t>
      </w:r>
    </w:p>
    <w:p w14:paraId="20CD9FAF" w14:textId="77777777" w:rsidR="000D7CF8" w:rsidRPr="00906F45" w:rsidRDefault="00A46B8C" w:rsidP="00906F45">
      <w:pPr>
        <w:pStyle w:val="af2"/>
        <w:spacing w:line="360" w:lineRule="auto"/>
        <w:jc w:val="both"/>
        <w:rPr>
          <w:sz w:val="28"/>
          <w:szCs w:val="28"/>
        </w:rPr>
      </w:pPr>
      <w:r w:rsidRPr="00906F45">
        <w:rPr>
          <w:sz w:val="28"/>
          <w:szCs w:val="28"/>
        </w:rPr>
        <w:t xml:space="preserve"> </w:t>
      </w:r>
    </w:p>
    <w:p w14:paraId="0B73B9F2" w14:textId="77777777" w:rsidR="00E4522D" w:rsidRPr="00906F45" w:rsidRDefault="00267CDE" w:rsidP="00906F45">
      <w:pPr>
        <w:pStyle w:val="3"/>
        <w:numPr>
          <w:ilvl w:val="0"/>
          <w:numId w:val="5"/>
        </w:numPr>
        <w:spacing w:line="360" w:lineRule="auto"/>
        <w:jc w:val="both"/>
        <w:rPr>
          <w:i w:val="0"/>
        </w:rPr>
      </w:pPr>
      <w:bookmarkStart w:id="69" w:name="_Toc53140960"/>
      <w:bookmarkStart w:id="70" w:name="_Toc61199946"/>
      <w:r w:rsidRPr="00906F45">
        <w:rPr>
          <w:noProof/>
          <w:lang w:eastAsia="ru-RU"/>
        </w:rPr>
        <w:drawing>
          <wp:anchor distT="0" distB="0" distL="114300" distR="114300" simplePos="0" relativeHeight="251629056" behindDoc="0" locked="0" layoutInCell="1" allowOverlap="1" wp14:anchorId="54193167" wp14:editId="65892FBB">
            <wp:simplePos x="0" y="0"/>
            <wp:positionH relativeFrom="column">
              <wp:posOffset>4363085</wp:posOffset>
            </wp:positionH>
            <wp:positionV relativeFrom="paragraph">
              <wp:posOffset>124460</wp:posOffset>
            </wp:positionV>
            <wp:extent cx="1816100" cy="1270000"/>
            <wp:effectExtent l="0" t="0" r="0" b="6350"/>
            <wp:wrapThrough wrapText="bothSides">
              <wp:wrapPolygon edited="0">
                <wp:start x="0" y="0"/>
                <wp:lineTo x="0" y="21384"/>
                <wp:lineTo x="21298" y="21384"/>
                <wp:lineTo x="21298" y="0"/>
                <wp:lineTo x="0" y="0"/>
              </wp:wrapPolygon>
            </wp:wrapThrough>
            <wp:docPr id="7" name="Рисунок 7" descr="IntelliJ IDEA: IDE для профессиональной разработки на Java от Jet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lliJ IDEA: IDE для профессиональной разработки на Java от JetBrai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1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22D" w:rsidRPr="00906F45">
        <w:rPr>
          <w:i w:val="0"/>
        </w:rPr>
        <w:t>IntelliJ IDEA – описание</w:t>
      </w:r>
      <w:bookmarkEnd w:id="69"/>
      <w:bookmarkEnd w:id="70"/>
    </w:p>
    <w:p w14:paraId="71B12352" w14:textId="77777777" w:rsidR="0097442F" w:rsidRPr="00906F45" w:rsidRDefault="0097442F" w:rsidP="00906F45">
      <w:pPr>
        <w:pStyle w:val="af2"/>
        <w:spacing w:line="360" w:lineRule="auto"/>
        <w:jc w:val="both"/>
        <w:rPr>
          <w:sz w:val="28"/>
          <w:szCs w:val="28"/>
        </w:rPr>
      </w:pPr>
      <w:r w:rsidRPr="00906F45">
        <w:rPr>
          <w:sz w:val="28"/>
          <w:szCs w:val="28"/>
        </w:rPr>
        <w:t>IntelliJ IDEA — интегрированная среда разработки программного обеспечения для многих языков программирования, в частности Java, JavaScript, Python, разработанная компанией JetBrains.</w:t>
      </w:r>
    </w:p>
    <w:p w14:paraId="33A4F9A6" w14:textId="77777777" w:rsidR="00E4522D" w:rsidRPr="00906F45" w:rsidRDefault="0097442F" w:rsidP="00906F45">
      <w:pPr>
        <w:pStyle w:val="af2"/>
        <w:spacing w:line="360" w:lineRule="auto"/>
        <w:jc w:val="both"/>
        <w:rPr>
          <w:sz w:val="28"/>
          <w:szCs w:val="28"/>
        </w:rPr>
      </w:pPr>
      <w:r w:rsidRPr="00906F45">
        <w:rPr>
          <w:sz w:val="28"/>
          <w:szCs w:val="28"/>
        </w:rPr>
        <w:t>Первая версия появилась в январе 2001 года и быстро приобрела популярность как первая среда для Java с широким набором интегрированных инструментов для рефакторинга, которые позволяли программистам быстро реорганизовывать исходные тексты программ. Дизайн среды ориентирован на продуктивность работы программистов, позволяя сконцентрироваться на функциональных задачах, в то время как IntelliJ IDEA берёт на себя выполнение рутинных операций.</w:t>
      </w:r>
    </w:p>
    <w:p w14:paraId="5B0A2EB1" w14:textId="77777777" w:rsidR="0032736E" w:rsidRPr="00906F45" w:rsidRDefault="0032736E" w:rsidP="00906F45">
      <w:pPr>
        <w:pStyle w:val="af2"/>
        <w:spacing w:line="360" w:lineRule="auto"/>
        <w:jc w:val="both"/>
        <w:rPr>
          <w:sz w:val="28"/>
          <w:szCs w:val="28"/>
        </w:rPr>
      </w:pPr>
    </w:p>
    <w:p w14:paraId="30AE30E4" w14:textId="77777777" w:rsidR="0079561D" w:rsidRPr="00906F45" w:rsidRDefault="0079561D" w:rsidP="00906F45">
      <w:pPr>
        <w:pStyle w:val="3"/>
        <w:numPr>
          <w:ilvl w:val="0"/>
          <w:numId w:val="5"/>
        </w:numPr>
        <w:spacing w:line="360" w:lineRule="auto"/>
        <w:ind w:left="1560"/>
        <w:jc w:val="both"/>
        <w:rPr>
          <w:i w:val="0"/>
        </w:rPr>
      </w:pPr>
      <w:bookmarkStart w:id="71" w:name="_Toc53140961"/>
      <w:bookmarkStart w:id="72" w:name="_Toc61199947"/>
      <w:r w:rsidRPr="00906F45">
        <w:rPr>
          <w:i w:val="0"/>
        </w:rPr>
        <w:t xml:space="preserve">Языки программирования для написания программ на </w:t>
      </w:r>
      <w:r w:rsidR="001E35FF" w:rsidRPr="00906F45">
        <w:rPr>
          <w:i w:val="0"/>
          <w:lang w:val="en-US"/>
        </w:rPr>
        <w:t>Android</w:t>
      </w:r>
      <w:bookmarkEnd w:id="71"/>
      <w:bookmarkEnd w:id="72"/>
    </w:p>
    <w:p w14:paraId="25966695" w14:textId="77777777" w:rsidR="0032736E" w:rsidRPr="00906F45" w:rsidRDefault="0032736E" w:rsidP="00906F45">
      <w:pPr>
        <w:pStyle w:val="af2"/>
        <w:spacing w:line="360" w:lineRule="auto"/>
        <w:jc w:val="both"/>
        <w:rPr>
          <w:sz w:val="28"/>
          <w:szCs w:val="28"/>
        </w:rPr>
      </w:pPr>
      <w:r w:rsidRPr="00906F45">
        <w:rPr>
          <w:sz w:val="28"/>
          <w:szCs w:val="28"/>
        </w:rPr>
        <w:t xml:space="preserve">Официально поддерживающимися </w:t>
      </w:r>
      <w:r w:rsidRPr="00906F45">
        <w:rPr>
          <w:sz w:val="28"/>
          <w:szCs w:val="28"/>
          <w:lang w:val="en-US"/>
        </w:rPr>
        <w:t>Android</w:t>
      </w:r>
      <w:r w:rsidRPr="00906F45">
        <w:rPr>
          <w:sz w:val="28"/>
          <w:szCs w:val="28"/>
        </w:rPr>
        <w:t xml:space="preserve"> </w:t>
      </w:r>
      <w:r w:rsidRPr="00906F45">
        <w:rPr>
          <w:sz w:val="28"/>
          <w:szCs w:val="28"/>
          <w:lang w:val="en-US"/>
        </w:rPr>
        <w:t>Studio</w:t>
      </w:r>
      <w:r w:rsidRPr="00906F45">
        <w:rPr>
          <w:sz w:val="28"/>
          <w:szCs w:val="28"/>
        </w:rPr>
        <w:t xml:space="preserve"> языками программирования являются </w:t>
      </w:r>
      <w:r w:rsidRPr="00906F45">
        <w:rPr>
          <w:sz w:val="28"/>
          <w:szCs w:val="28"/>
          <w:lang w:val="en-US"/>
        </w:rPr>
        <w:t>Java</w:t>
      </w:r>
      <w:r w:rsidRPr="00906F45">
        <w:rPr>
          <w:sz w:val="28"/>
          <w:szCs w:val="28"/>
        </w:rPr>
        <w:t xml:space="preserve">, </w:t>
      </w:r>
      <w:r w:rsidRPr="00906F45">
        <w:rPr>
          <w:sz w:val="28"/>
          <w:szCs w:val="28"/>
          <w:lang w:val="en-US"/>
        </w:rPr>
        <w:t>Kotlin</w:t>
      </w:r>
      <w:r w:rsidRPr="00906F45">
        <w:rPr>
          <w:sz w:val="28"/>
          <w:szCs w:val="28"/>
        </w:rPr>
        <w:t xml:space="preserve">, </w:t>
      </w:r>
      <w:r w:rsidRPr="00906F45">
        <w:rPr>
          <w:sz w:val="28"/>
          <w:szCs w:val="28"/>
          <w:lang w:val="en-US"/>
        </w:rPr>
        <w:t>C</w:t>
      </w:r>
      <w:r w:rsidRPr="00906F45">
        <w:rPr>
          <w:sz w:val="28"/>
          <w:szCs w:val="28"/>
        </w:rPr>
        <w:t>/</w:t>
      </w:r>
      <w:r w:rsidRPr="00906F45">
        <w:rPr>
          <w:sz w:val="28"/>
          <w:szCs w:val="28"/>
          <w:lang w:val="en-US"/>
        </w:rPr>
        <w:t>C</w:t>
      </w:r>
      <w:r w:rsidRPr="00906F45">
        <w:rPr>
          <w:sz w:val="28"/>
          <w:szCs w:val="28"/>
        </w:rPr>
        <w:t>++.</w:t>
      </w:r>
    </w:p>
    <w:p w14:paraId="15EA2E1C" w14:textId="77777777" w:rsidR="003E10CA" w:rsidRPr="00906F45" w:rsidRDefault="003E10CA" w:rsidP="00906F45">
      <w:pPr>
        <w:pStyle w:val="af2"/>
        <w:spacing w:line="360" w:lineRule="auto"/>
        <w:jc w:val="both"/>
        <w:rPr>
          <w:sz w:val="28"/>
          <w:szCs w:val="28"/>
        </w:rPr>
      </w:pPr>
    </w:p>
    <w:p w14:paraId="5E2934D2" w14:textId="3ED87D1F" w:rsidR="003E10CA" w:rsidRPr="00906F45" w:rsidRDefault="003E10CA" w:rsidP="00B73CAD">
      <w:pPr>
        <w:pStyle w:val="af2"/>
        <w:spacing w:line="360" w:lineRule="auto"/>
        <w:jc w:val="both"/>
        <w:rPr>
          <w:sz w:val="28"/>
          <w:szCs w:val="28"/>
        </w:rPr>
      </w:pPr>
      <w:r w:rsidRPr="00906F45">
        <w:rPr>
          <w:noProof/>
          <w:sz w:val="28"/>
          <w:szCs w:val="28"/>
          <w:lang w:eastAsia="ru-RU"/>
        </w:rPr>
        <w:drawing>
          <wp:anchor distT="0" distB="0" distL="114300" distR="114300" simplePos="0" relativeHeight="251633152" behindDoc="0" locked="0" layoutInCell="1" allowOverlap="1" wp14:anchorId="5AF907AD" wp14:editId="1EA86386">
            <wp:simplePos x="0" y="0"/>
            <wp:positionH relativeFrom="column">
              <wp:posOffset>3818255</wp:posOffset>
            </wp:positionH>
            <wp:positionV relativeFrom="paragraph">
              <wp:posOffset>88265</wp:posOffset>
            </wp:positionV>
            <wp:extent cx="2392680" cy="981075"/>
            <wp:effectExtent l="0" t="0" r="7620" b="9525"/>
            <wp:wrapThrough wrapText="bothSides">
              <wp:wrapPolygon edited="0">
                <wp:start x="0" y="0"/>
                <wp:lineTo x="0" y="21390"/>
                <wp:lineTo x="21497" y="21390"/>
                <wp:lineTo x="21497" y="0"/>
                <wp:lineTo x="0" y="0"/>
              </wp:wrapPolygon>
            </wp:wrapThrough>
            <wp:docPr id="10" name="Рисунок 10" descr="Создание приложений для Android на 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здание приложений для Android на Jav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268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36E" w:rsidRPr="00906F45">
        <w:rPr>
          <w:b/>
          <w:sz w:val="28"/>
          <w:szCs w:val="28"/>
          <w:lang w:val="en-US"/>
        </w:rPr>
        <w:t>Java</w:t>
      </w:r>
      <w:r w:rsidR="0032736E" w:rsidRPr="00906F45">
        <w:rPr>
          <w:sz w:val="28"/>
          <w:szCs w:val="28"/>
        </w:rPr>
        <w:t xml:space="preserve"> – </w:t>
      </w:r>
      <w:r w:rsidR="00635052" w:rsidRPr="00906F45">
        <w:rPr>
          <w:sz w:val="28"/>
          <w:szCs w:val="28"/>
        </w:rPr>
        <w:t xml:space="preserve">по данным ежегодного опроса ресурса Stackoverflow, в 2019 году Java вошёл в пятёрку самых популярных языков программирования. При разработке на Java под Android используются не только Java-классы, содержащие код, но также файлы манифеста на языке XML, предоставляющие системе основную информацию о программе, и системы автоматической сборки Gradle, Maven или Ant, команды в которых пишутся на языках Groovy, POM и XML соответственно; по умолчанию в проектах используется Gradle, а на начальных этапах обучения разработке на Java править файлы, написанные на Groovy, практически не придётся. Для вёрстки UI-части обычно </w:t>
      </w:r>
      <w:r w:rsidR="00635052" w:rsidRPr="00906F45">
        <w:rPr>
          <w:sz w:val="28"/>
          <w:szCs w:val="28"/>
        </w:rPr>
        <w:lastRenderedPageBreak/>
        <w:t>также используется язык XML. Тем, кто готов к полному погружению в Android-разработку приложений, Java рекомендуется в первую очередь.</w:t>
      </w:r>
    </w:p>
    <w:p w14:paraId="337468E7" w14:textId="1228B5F0" w:rsidR="003E10CA" w:rsidRPr="00906F45" w:rsidRDefault="003E10CA" w:rsidP="00B73CAD">
      <w:pPr>
        <w:pStyle w:val="af2"/>
        <w:spacing w:line="360" w:lineRule="auto"/>
        <w:jc w:val="both"/>
        <w:rPr>
          <w:sz w:val="28"/>
          <w:szCs w:val="28"/>
        </w:rPr>
      </w:pPr>
      <w:r w:rsidRPr="00906F45">
        <w:rPr>
          <w:noProof/>
          <w:sz w:val="28"/>
          <w:szCs w:val="28"/>
          <w:lang w:eastAsia="ru-RU"/>
        </w:rPr>
        <w:drawing>
          <wp:anchor distT="0" distB="0" distL="114300" distR="114300" simplePos="0" relativeHeight="251632128" behindDoc="0" locked="0" layoutInCell="1" allowOverlap="1" wp14:anchorId="3CFEBFD5" wp14:editId="1412120B">
            <wp:simplePos x="0" y="0"/>
            <wp:positionH relativeFrom="column">
              <wp:posOffset>3660775</wp:posOffset>
            </wp:positionH>
            <wp:positionV relativeFrom="paragraph">
              <wp:posOffset>1282700</wp:posOffset>
            </wp:positionV>
            <wp:extent cx="2519045" cy="1033145"/>
            <wp:effectExtent l="0" t="0" r="0" b="0"/>
            <wp:wrapThrough wrapText="bothSides">
              <wp:wrapPolygon edited="0">
                <wp:start x="0" y="0"/>
                <wp:lineTo x="0" y="21109"/>
                <wp:lineTo x="21399" y="21109"/>
                <wp:lineTo x="21399" y="0"/>
                <wp:lineTo x="0" y="0"/>
              </wp:wrapPolygon>
            </wp:wrapThrough>
            <wp:docPr id="9" name="Рисунок 9" descr="Создание программ для Android на Ko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здание программ для Android на Kotl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04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36E" w:rsidRPr="00906F45">
        <w:rPr>
          <w:b/>
          <w:sz w:val="28"/>
          <w:szCs w:val="28"/>
          <w:lang w:val="en-US"/>
        </w:rPr>
        <w:t>Kotlin</w:t>
      </w:r>
      <w:r w:rsidR="0032736E" w:rsidRPr="00906F45">
        <w:rPr>
          <w:sz w:val="28"/>
          <w:szCs w:val="28"/>
        </w:rPr>
        <w:t xml:space="preserve"> –</w:t>
      </w:r>
      <w:r w:rsidR="00635052" w:rsidRPr="00906F45">
        <w:rPr>
          <w:sz w:val="28"/>
          <w:szCs w:val="28"/>
        </w:rPr>
        <w:t xml:space="preserve"> </w:t>
      </w:r>
      <w:r w:rsidR="00D3007A" w:rsidRPr="00906F45">
        <w:rPr>
          <w:sz w:val="28"/>
          <w:szCs w:val="28"/>
        </w:rPr>
        <w:t>я</w:t>
      </w:r>
      <w:r w:rsidR="00635052" w:rsidRPr="00906F45">
        <w:rPr>
          <w:sz w:val="28"/>
          <w:szCs w:val="28"/>
        </w:rPr>
        <w:t>зык был официально представлен Android-сообществу в мае 2017 года на Google I/O. Уже в 2019 году Google признали его предпочтительным для разработки приложений на Android, отодвинув Java на второй план. Это в том числе значит, что создание новых стандартных инструментов (библиотек, функций Android Studio) будет в первую очередь нацелено на Kotlin.</w:t>
      </w:r>
      <w:r w:rsidR="00D3007A" w:rsidRPr="00906F45">
        <w:rPr>
          <w:sz w:val="28"/>
          <w:szCs w:val="28"/>
        </w:rPr>
        <w:t xml:space="preserve"> Kotlin включил в себя лучшее из современных языков программирования, таких как Java, Scala, TypeScript. Среди основных преимуществ — автоматическое выявление типов данных, поддержка функциональной парадигмы, функции-расширения. В то же время язык получил защиту от ряда масштабных проблем, например, «ошибки на миллиард», или NullPointerException. Всё это объясняет его популярность — по данным опроса StackOverflow 2019 года Kotlin вошёл в пятёрку самых любимых сообществом языков. Основой для Kotlin является Java, поэтому переход для бывалых разработчиков облегчён.</w:t>
      </w:r>
      <w:r w:rsidRPr="00906F45">
        <w:rPr>
          <w:sz w:val="28"/>
          <w:szCs w:val="28"/>
        </w:rPr>
        <w:t xml:space="preserve"> </w:t>
      </w:r>
    </w:p>
    <w:p w14:paraId="764B46A1" w14:textId="3DCA3A3B" w:rsidR="0079561D" w:rsidRPr="00906F45" w:rsidRDefault="0032736E" w:rsidP="00B73CAD">
      <w:pPr>
        <w:pStyle w:val="af2"/>
        <w:spacing w:line="360" w:lineRule="auto"/>
        <w:jc w:val="both"/>
        <w:rPr>
          <w:sz w:val="28"/>
          <w:szCs w:val="28"/>
        </w:rPr>
      </w:pPr>
      <w:r w:rsidRPr="00906F45">
        <w:rPr>
          <w:b/>
          <w:sz w:val="28"/>
          <w:szCs w:val="28"/>
          <w:lang w:val="en-US"/>
        </w:rPr>
        <w:t>C</w:t>
      </w:r>
      <w:r w:rsidRPr="00906F45">
        <w:rPr>
          <w:b/>
          <w:sz w:val="28"/>
          <w:szCs w:val="28"/>
        </w:rPr>
        <w:t>/</w:t>
      </w:r>
      <w:r w:rsidRPr="00906F45">
        <w:rPr>
          <w:b/>
          <w:sz w:val="28"/>
          <w:szCs w:val="28"/>
          <w:lang w:val="en-US"/>
        </w:rPr>
        <w:t>C</w:t>
      </w:r>
      <w:r w:rsidRPr="00906F45">
        <w:rPr>
          <w:b/>
          <w:sz w:val="28"/>
          <w:szCs w:val="28"/>
        </w:rPr>
        <w:t>++</w:t>
      </w:r>
      <w:r w:rsidRPr="00906F45">
        <w:rPr>
          <w:sz w:val="28"/>
          <w:szCs w:val="28"/>
        </w:rPr>
        <w:t xml:space="preserve"> –</w:t>
      </w:r>
      <w:r w:rsidR="00D3007A" w:rsidRPr="00906F45">
        <w:rPr>
          <w:sz w:val="28"/>
          <w:szCs w:val="28"/>
        </w:rPr>
        <w:t xml:space="preserve"> более низкоуровневые языки, которые также поддерживаются Android Studio с использованием Java NDK. Это позволяет писать нативные приложения, что может пригодиться для создания игр или дру</w:t>
      </w:r>
      <w:r w:rsidR="00255440" w:rsidRPr="00906F45">
        <w:rPr>
          <w:noProof/>
          <w:sz w:val="28"/>
          <w:szCs w:val="28"/>
          <w:lang w:eastAsia="ru-RU"/>
        </w:rPr>
        <w:drawing>
          <wp:anchor distT="0" distB="0" distL="114300" distR="114300" simplePos="0" relativeHeight="251630080" behindDoc="0" locked="0" layoutInCell="1" allowOverlap="1" wp14:anchorId="144AE44D" wp14:editId="18250936">
            <wp:simplePos x="0" y="0"/>
            <wp:positionH relativeFrom="column">
              <wp:posOffset>3688080</wp:posOffset>
            </wp:positionH>
            <wp:positionV relativeFrom="paragraph">
              <wp:posOffset>249555</wp:posOffset>
            </wp:positionV>
            <wp:extent cx="2452370" cy="1005840"/>
            <wp:effectExtent l="0" t="0" r="5080" b="3810"/>
            <wp:wrapThrough wrapText="bothSides">
              <wp:wrapPolygon edited="0">
                <wp:start x="0" y="0"/>
                <wp:lineTo x="0" y="21273"/>
                <wp:lineTo x="21477" y="21273"/>
                <wp:lineTo x="21477" y="0"/>
                <wp:lineTo x="0" y="0"/>
              </wp:wrapPolygon>
            </wp:wrapThrough>
            <wp:docPr id="8" name="Рисунок 8" descr="Создание Android приложений на 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ние Android приложений на С/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237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07A" w:rsidRPr="00906F45">
        <w:rPr>
          <w:sz w:val="28"/>
          <w:szCs w:val="28"/>
        </w:rPr>
        <w:t xml:space="preserve">гих ресурсоёмких программ. </w:t>
      </w:r>
      <w:r w:rsidR="00D3007A" w:rsidRPr="00906F45">
        <w:rPr>
          <w:sz w:val="28"/>
          <w:szCs w:val="28"/>
          <w:lang w:val="en-US"/>
        </w:rPr>
        <w:t xml:space="preserve">Android Studio </w:t>
      </w:r>
      <w:r w:rsidR="00D3007A" w:rsidRPr="00906F45">
        <w:rPr>
          <w:sz w:val="28"/>
          <w:szCs w:val="28"/>
        </w:rPr>
        <w:t>предлагает</w:t>
      </w:r>
      <w:r w:rsidR="00D3007A" w:rsidRPr="00906F45">
        <w:rPr>
          <w:sz w:val="28"/>
          <w:szCs w:val="28"/>
          <w:lang w:val="en-US"/>
        </w:rPr>
        <w:t xml:space="preserve"> </w:t>
      </w:r>
      <w:r w:rsidR="00D3007A" w:rsidRPr="00906F45">
        <w:rPr>
          <w:sz w:val="28"/>
          <w:szCs w:val="28"/>
        </w:rPr>
        <w:t>поддержку</w:t>
      </w:r>
      <w:r w:rsidR="00D3007A" w:rsidRPr="00906F45">
        <w:rPr>
          <w:sz w:val="28"/>
          <w:szCs w:val="28"/>
          <w:lang w:val="en-US"/>
        </w:rPr>
        <w:t xml:space="preserve"> C/C++ </w:t>
      </w:r>
      <w:r w:rsidR="00D3007A" w:rsidRPr="00906F45">
        <w:rPr>
          <w:sz w:val="28"/>
          <w:szCs w:val="28"/>
        </w:rPr>
        <w:t>через</w:t>
      </w:r>
      <w:r w:rsidR="00D3007A" w:rsidRPr="00906F45">
        <w:rPr>
          <w:sz w:val="28"/>
          <w:szCs w:val="28"/>
          <w:lang w:val="en-US"/>
        </w:rPr>
        <w:t xml:space="preserve"> Android NDK (Native Development Kit). </w:t>
      </w:r>
      <w:r w:rsidR="00D3007A" w:rsidRPr="00906F45">
        <w:rPr>
          <w:sz w:val="28"/>
          <w:szCs w:val="28"/>
        </w:rPr>
        <w:t>Это значит, что код будет запускаться не через Java Virtual Machine, а непосредственно через девайс, что даст вам больше контроля над такими элементами системы, как память, сенсоры, жесты и т. д., а также возможность выжать из Android-устройств максимум ресурсов. Это также означает, что пользоваться вам придётся библиотеками, написанными на C или C++.</w:t>
      </w:r>
      <w:r w:rsidR="009A304A" w:rsidRPr="00906F45">
        <w:rPr>
          <w:sz w:val="28"/>
          <w:szCs w:val="28"/>
        </w:rPr>
        <w:t xml:space="preserve"> В свою очередь, он сложен в настройке и не слишком удобен, поэтому рекомендуется использовать его для написания толь</w:t>
      </w:r>
      <w:r w:rsidR="009A304A" w:rsidRPr="00906F45">
        <w:rPr>
          <w:sz w:val="28"/>
          <w:szCs w:val="28"/>
        </w:rPr>
        <w:lastRenderedPageBreak/>
        <w:t>ко тех модулей программы, где необходимо быстро производить сложные операции: обработку и рендеринг графики, видео и сложных 3D-моделей.</w:t>
      </w:r>
    </w:p>
    <w:p w14:paraId="40E17DC2" w14:textId="77777777" w:rsidR="000B5EF4" w:rsidRPr="00906F45" w:rsidRDefault="000B5EF4" w:rsidP="00906F45">
      <w:pPr>
        <w:pStyle w:val="3"/>
        <w:numPr>
          <w:ilvl w:val="0"/>
          <w:numId w:val="5"/>
        </w:numPr>
        <w:spacing w:line="360" w:lineRule="auto"/>
        <w:jc w:val="both"/>
        <w:rPr>
          <w:i w:val="0"/>
        </w:rPr>
      </w:pPr>
      <w:bookmarkStart w:id="73" w:name="_Toc53140962"/>
      <w:bookmarkStart w:id="74" w:name="_Toc61199948"/>
      <w:r w:rsidRPr="00906F45">
        <w:rPr>
          <w:i w:val="0"/>
          <w:lang w:val="en-US"/>
        </w:rPr>
        <w:t>SQLite</w:t>
      </w:r>
      <w:r w:rsidRPr="00906F45">
        <w:rPr>
          <w:i w:val="0"/>
        </w:rPr>
        <w:t xml:space="preserve"> – описание</w:t>
      </w:r>
      <w:bookmarkEnd w:id="73"/>
      <w:bookmarkEnd w:id="74"/>
    </w:p>
    <w:p w14:paraId="13D36788" w14:textId="6509A34A" w:rsidR="00255440" w:rsidRPr="00B73CAD" w:rsidRDefault="00267CDE" w:rsidP="00B73CAD">
      <w:pPr>
        <w:pStyle w:val="af2"/>
        <w:spacing w:line="360" w:lineRule="auto"/>
        <w:jc w:val="both"/>
        <w:rPr>
          <w:sz w:val="28"/>
          <w:szCs w:val="28"/>
        </w:rPr>
      </w:pPr>
      <w:r w:rsidRPr="00906F45">
        <w:rPr>
          <w:noProof/>
          <w:sz w:val="28"/>
          <w:szCs w:val="28"/>
          <w:lang w:eastAsia="ru-RU"/>
        </w:rPr>
        <w:drawing>
          <wp:anchor distT="0" distB="0" distL="114300" distR="114300" simplePos="0" relativeHeight="251631104" behindDoc="0" locked="0" layoutInCell="1" allowOverlap="1" wp14:anchorId="5FDF08AC" wp14:editId="0A5CA733">
            <wp:simplePos x="0" y="0"/>
            <wp:positionH relativeFrom="column">
              <wp:posOffset>4968240</wp:posOffset>
            </wp:positionH>
            <wp:positionV relativeFrom="paragraph">
              <wp:posOffset>6985</wp:posOffset>
            </wp:positionV>
            <wp:extent cx="1175385" cy="555625"/>
            <wp:effectExtent l="0" t="0" r="5715" b="0"/>
            <wp:wrapSquare wrapText="bothSides"/>
            <wp:docPr id="12" name="Рисунок 12" descr="SQLite370.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Lite370.sv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5385"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51F" w:rsidRPr="00906F45">
        <w:rPr>
          <w:sz w:val="28"/>
          <w:szCs w:val="28"/>
        </w:rPr>
        <w:t>SQLite</w:t>
      </w:r>
      <w:r w:rsidR="000B5EF4" w:rsidRPr="00906F45">
        <w:rPr>
          <w:sz w:val="28"/>
          <w:szCs w:val="28"/>
        </w:rPr>
        <w:t xml:space="preserve"> — компактная встраиваемая СУБД. Исходный код библиотеки передан в общественное достояние. В 2005 году проект получил награду Googl</w:t>
      </w:r>
      <w:r w:rsidR="001B151F" w:rsidRPr="00906F45">
        <w:rPr>
          <w:sz w:val="28"/>
          <w:szCs w:val="28"/>
        </w:rPr>
        <w:t>e-O’Reilly Open Source Awards</w:t>
      </w:r>
      <w:r w:rsidR="000B5EF4" w:rsidRPr="00906F45">
        <w:rPr>
          <w:sz w:val="28"/>
          <w:szCs w:val="28"/>
        </w:rPr>
        <w:t>.</w:t>
      </w:r>
      <w:r w:rsidR="001B151F" w:rsidRPr="00906F45">
        <w:rPr>
          <w:sz w:val="28"/>
          <w:szCs w:val="28"/>
        </w:rPr>
        <w:t xml:space="preserve"> Слово «встраиваемый» (embedded) означает, что SQLite не использует парадигму клиент-сервер, то есть движок SQLite не является отдельно работающим процессом, с которым взаимодействует программа, а представляет собой библиотеку, с которой программа компонуется, и движок становится составной частью программы. Таким образом, в качестве протокола обмена используются вызовы функций (API) библиотеки SQLite. Такой подход уменьшает накладные расходы, время отклика и упрощает программу. SQLite хранит всю базу данных (включая определения, таблицы, индексы и данные) в единственном стандартном файле на том компьютере, на котором исполняется программа. Простота реализации достигается за счёт того, что перед началом исполнения транзакции записи весь файл, хранящий базу данных, блокируется; ACID-функции достигаются в том числе за счёт создания файла журнала.</w:t>
      </w:r>
      <w:bookmarkStart w:id="75" w:name="_Toc53140963"/>
    </w:p>
    <w:p w14:paraId="30379876" w14:textId="77777777" w:rsidR="00B81A6C" w:rsidRPr="00906F45" w:rsidRDefault="00B81A6C" w:rsidP="00906F45">
      <w:pPr>
        <w:pStyle w:val="3"/>
        <w:numPr>
          <w:ilvl w:val="0"/>
          <w:numId w:val="5"/>
        </w:numPr>
        <w:spacing w:line="360" w:lineRule="auto"/>
        <w:jc w:val="both"/>
        <w:rPr>
          <w:i w:val="0"/>
        </w:rPr>
      </w:pPr>
      <w:bookmarkStart w:id="76" w:name="_Toc61199949"/>
      <w:r w:rsidRPr="00906F45">
        <w:rPr>
          <w:i w:val="0"/>
        </w:rPr>
        <w:t>Мобильное приложение</w:t>
      </w:r>
      <w:bookmarkEnd w:id="75"/>
      <w:bookmarkEnd w:id="76"/>
    </w:p>
    <w:p w14:paraId="5FE0A85A" w14:textId="77777777" w:rsidR="006033BC" w:rsidRPr="00906F45" w:rsidRDefault="000C1A8A" w:rsidP="00906F45">
      <w:pPr>
        <w:pStyle w:val="af2"/>
        <w:spacing w:line="360" w:lineRule="auto"/>
        <w:jc w:val="center"/>
        <w:rPr>
          <w:i/>
          <w:noProof/>
          <w:sz w:val="28"/>
          <w:szCs w:val="28"/>
          <w:lang w:eastAsia="ru-RU"/>
        </w:rPr>
      </w:pPr>
      <w:r w:rsidRPr="00906F45">
        <w:rPr>
          <w:sz w:val="28"/>
          <w:szCs w:val="28"/>
        </w:rPr>
        <w:t>Все примеры даны при использовании модуля освещённости</w:t>
      </w:r>
      <w:r w:rsidR="00DA2359" w:rsidRPr="00906F45">
        <w:rPr>
          <w:sz w:val="28"/>
          <w:szCs w:val="28"/>
        </w:rPr>
        <w:t xml:space="preserve"> (Люксметр)</w:t>
      </w:r>
      <w:r w:rsidRPr="00906F45">
        <w:rPr>
          <w:sz w:val="28"/>
          <w:szCs w:val="28"/>
        </w:rPr>
        <w:t>.</w:t>
      </w:r>
      <w:r w:rsidR="006033BC" w:rsidRPr="00906F45">
        <w:rPr>
          <w:i/>
          <w:noProof/>
          <w:sz w:val="28"/>
          <w:szCs w:val="28"/>
          <w:lang w:eastAsia="ru-RU"/>
        </w:rPr>
        <w:t xml:space="preserve"> </w:t>
      </w:r>
    </w:p>
    <w:p w14:paraId="48A77B75" w14:textId="77777777" w:rsidR="00AF08D0" w:rsidRPr="00906F45" w:rsidRDefault="00AF08D0" w:rsidP="00906F45">
      <w:pPr>
        <w:pStyle w:val="af2"/>
        <w:spacing w:line="360" w:lineRule="auto"/>
        <w:ind w:left="0"/>
        <w:rPr>
          <w:sz w:val="28"/>
          <w:szCs w:val="28"/>
        </w:rPr>
      </w:pPr>
    </w:p>
    <w:p w14:paraId="5C380D85" w14:textId="77777777" w:rsidR="006033BC" w:rsidRPr="00906F45" w:rsidRDefault="006033BC" w:rsidP="00906F45">
      <w:pPr>
        <w:pStyle w:val="af2"/>
        <w:spacing w:line="360" w:lineRule="auto"/>
        <w:jc w:val="center"/>
        <w:rPr>
          <w:i/>
          <w:sz w:val="28"/>
          <w:szCs w:val="28"/>
          <w:lang w:val="en-US"/>
        </w:rPr>
      </w:pPr>
      <w:r w:rsidRPr="00906F45">
        <w:rPr>
          <w:i/>
          <w:noProof/>
          <w:sz w:val="28"/>
          <w:szCs w:val="28"/>
          <w:lang w:eastAsia="ru-RU"/>
        </w:rPr>
        <w:drawing>
          <wp:inline distT="0" distB="0" distL="0" distR="0" wp14:anchorId="1F86F48B" wp14:editId="176047FF">
            <wp:extent cx="1335105" cy="2291811"/>
            <wp:effectExtent l="0" t="0" r="0" b="0"/>
            <wp:docPr id="33" name="Рисунок 33" descr="D:\Evosol\Screenshot_2021-01-09-21-4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osol\Screenshot_2021-01-09-21-40-42.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378"/>
                    <a:stretch/>
                  </pic:blipFill>
                  <pic:spPr bwMode="auto">
                    <a:xfrm>
                      <a:off x="0" y="0"/>
                      <a:ext cx="1335012" cy="2291652"/>
                    </a:xfrm>
                    <a:prstGeom prst="rect">
                      <a:avLst/>
                    </a:prstGeom>
                    <a:noFill/>
                    <a:ln>
                      <a:noFill/>
                    </a:ln>
                    <a:extLst>
                      <a:ext uri="{53640926-AAD7-44D8-BBD7-CCE9431645EC}">
                        <a14:shadowObscured xmlns:a14="http://schemas.microsoft.com/office/drawing/2010/main"/>
                      </a:ext>
                    </a:extLst>
                  </pic:spPr>
                </pic:pic>
              </a:graphicData>
            </a:graphic>
          </wp:inline>
        </w:drawing>
      </w:r>
    </w:p>
    <w:p w14:paraId="6D6B953C" w14:textId="77777777" w:rsidR="007F5AB5" w:rsidRPr="00906F45" w:rsidRDefault="00676486" w:rsidP="00906F45">
      <w:pPr>
        <w:pStyle w:val="af2"/>
        <w:spacing w:line="360" w:lineRule="auto"/>
        <w:jc w:val="center"/>
        <w:rPr>
          <w:i/>
          <w:sz w:val="28"/>
          <w:szCs w:val="28"/>
        </w:rPr>
      </w:pPr>
      <w:r w:rsidRPr="00906F45">
        <w:rPr>
          <w:i/>
          <w:sz w:val="28"/>
          <w:szCs w:val="28"/>
        </w:rPr>
        <w:t>Окно «Оффлайн»</w:t>
      </w:r>
    </w:p>
    <w:p w14:paraId="53490A8B" w14:textId="77777777" w:rsidR="00676486" w:rsidRPr="00906F45" w:rsidRDefault="00676486" w:rsidP="00906F45">
      <w:pPr>
        <w:pStyle w:val="af2"/>
        <w:spacing w:line="360" w:lineRule="auto"/>
        <w:jc w:val="center"/>
        <w:rPr>
          <w:sz w:val="28"/>
          <w:szCs w:val="28"/>
        </w:rPr>
      </w:pPr>
      <w:r w:rsidRPr="00906F45">
        <w:rPr>
          <w:sz w:val="28"/>
          <w:szCs w:val="28"/>
        </w:rPr>
        <w:lastRenderedPageBreak/>
        <w:t>Его отображение озночает отсутствие подключенного модуля к прибору. Пользователь может повторить процедуру проверки или перейти в режим работы с картой.</w:t>
      </w:r>
    </w:p>
    <w:p w14:paraId="34265821" w14:textId="77777777" w:rsidR="00676486" w:rsidRPr="00906F45" w:rsidRDefault="00676486" w:rsidP="00906F45">
      <w:pPr>
        <w:pStyle w:val="af2"/>
        <w:spacing w:line="360" w:lineRule="auto"/>
        <w:jc w:val="center"/>
        <w:rPr>
          <w:sz w:val="28"/>
          <w:szCs w:val="28"/>
        </w:rPr>
      </w:pPr>
    </w:p>
    <w:p w14:paraId="3E0FB777" w14:textId="77777777" w:rsidR="00B81A6C" w:rsidRPr="00906F45" w:rsidRDefault="00960534" w:rsidP="00906F45">
      <w:pPr>
        <w:spacing w:line="360" w:lineRule="auto"/>
        <w:jc w:val="both"/>
        <w:rPr>
          <w:sz w:val="28"/>
          <w:szCs w:val="28"/>
        </w:rPr>
      </w:pPr>
      <w:r w:rsidRPr="00906F45">
        <w:rPr>
          <w:noProof/>
          <w:sz w:val="28"/>
          <w:szCs w:val="28"/>
          <w:lang w:eastAsia="ru-RU"/>
        </w:rPr>
        <w:drawing>
          <wp:anchor distT="0" distB="0" distL="114300" distR="114300" simplePos="0" relativeHeight="251584000" behindDoc="0" locked="0" layoutInCell="1" allowOverlap="1" wp14:anchorId="63B6D0C2" wp14:editId="77739B7C">
            <wp:simplePos x="0" y="0"/>
            <wp:positionH relativeFrom="column">
              <wp:posOffset>4977130</wp:posOffset>
            </wp:positionH>
            <wp:positionV relativeFrom="paragraph">
              <wp:posOffset>73025</wp:posOffset>
            </wp:positionV>
            <wp:extent cx="1221105" cy="2538095"/>
            <wp:effectExtent l="0" t="0" r="0" b="0"/>
            <wp:wrapSquare wrapText="bothSides"/>
            <wp:docPr id="22" name="Рисунок 22" descr="G:\Screenshot_2020-10-05-09-25-48-499_com.example.luxmeter_j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reenshot_2020-10-05-09-25-48-499_com.example.luxmeter_java.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119"/>
                    <a:stretch/>
                  </pic:blipFill>
                  <pic:spPr bwMode="auto">
                    <a:xfrm>
                      <a:off x="0" y="0"/>
                      <a:ext cx="1221105" cy="253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F45">
        <w:rPr>
          <w:noProof/>
          <w:sz w:val="28"/>
          <w:szCs w:val="28"/>
          <w:lang w:eastAsia="ru-RU"/>
        </w:rPr>
        <w:drawing>
          <wp:anchor distT="0" distB="0" distL="114300" distR="114300" simplePos="0" relativeHeight="251565568" behindDoc="0" locked="0" layoutInCell="1" allowOverlap="1" wp14:anchorId="2920CB4D" wp14:editId="6A240823">
            <wp:simplePos x="0" y="0"/>
            <wp:positionH relativeFrom="column">
              <wp:posOffset>419735</wp:posOffset>
            </wp:positionH>
            <wp:positionV relativeFrom="paragraph">
              <wp:posOffset>73025</wp:posOffset>
            </wp:positionV>
            <wp:extent cx="1184275" cy="2471420"/>
            <wp:effectExtent l="0" t="0" r="0" b="5080"/>
            <wp:wrapSquare wrapText="bothSides"/>
            <wp:docPr id="20" name="Рисунок 20" descr="G:\Screenshot_2020-10-05-09-26-18-639_com.example.luxmeter_j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reenshot_2020-10-05-09-26-18-639_com.example.luxmeter_java.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705"/>
                    <a:stretch/>
                  </pic:blipFill>
                  <pic:spPr bwMode="auto">
                    <a:xfrm>
                      <a:off x="0" y="0"/>
                      <a:ext cx="1184275" cy="247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F45">
        <w:rPr>
          <w:noProof/>
          <w:sz w:val="28"/>
          <w:szCs w:val="28"/>
          <w:lang w:eastAsia="ru-RU"/>
        </w:rPr>
        <w:drawing>
          <wp:anchor distT="0" distB="0" distL="114300" distR="114300" simplePos="0" relativeHeight="251573760" behindDoc="0" locked="0" layoutInCell="1" allowOverlap="1" wp14:anchorId="03590547" wp14:editId="092C311D">
            <wp:simplePos x="0" y="0"/>
            <wp:positionH relativeFrom="column">
              <wp:posOffset>2659380</wp:posOffset>
            </wp:positionH>
            <wp:positionV relativeFrom="paragraph">
              <wp:posOffset>71120</wp:posOffset>
            </wp:positionV>
            <wp:extent cx="1199515" cy="2502535"/>
            <wp:effectExtent l="0" t="0" r="635" b="0"/>
            <wp:wrapSquare wrapText="bothSides"/>
            <wp:docPr id="21" name="Рисунок 21" descr="G:\Screenshot_2020-10-05-09-25-40-555_com.example.luxmeter_j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reenshot_2020-10-05-09-25-40-555_com.example.luxmeter_java.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692"/>
                    <a:stretch/>
                  </pic:blipFill>
                  <pic:spPr bwMode="auto">
                    <a:xfrm>
                      <a:off x="0" y="0"/>
                      <a:ext cx="1199515" cy="2502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E2306" w14:textId="77777777" w:rsidR="00B129B9" w:rsidRPr="00906F45" w:rsidRDefault="00B129B9" w:rsidP="00906F45">
      <w:pPr>
        <w:spacing w:line="360" w:lineRule="auto"/>
        <w:jc w:val="both"/>
        <w:rPr>
          <w:sz w:val="28"/>
          <w:szCs w:val="28"/>
        </w:rPr>
      </w:pPr>
    </w:p>
    <w:p w14:paraId="5F92925E" w14:textId="77777777" w:rsidR="00B129B9" w:rsidRPr="00906F45" w:rsidRDefault="00B129B9" w:rsidP="00906F45">
      <w:pPr>
        <w:spacing w:line="360" w:lineRule="auto"/>
        <w:jc w:val="both"/>
        <w:rPr>
          <w:sz w:val="28"/>
          <w:szCs w:val="28"/>
        </w:rPr>
      </w:pPr>
    </w:p>
    <w:p w14:paraId="1505FD4A" w14:textId="77777777" w:rsidR="00B129B9" w:rsidRPr="00906F45" w:rsidRDefault="00B129B9" w:rsidP="00906F45">
      <w:pPr>
        <w:spacing w:line="360" w:lineRule="auto"/>
        <w:jc w:val="both"/>
        <w:rPr>
          <w:sz w:val="28"/>
          <w:szCs w:val="28"/>
        </w:rPr>
      </w:pPr>
    </w:p>
    <w:p w14:paraId="21D2AAE5" w14:textId="77777777" w:rsidR="00B129B9" w:rsidRPr="00906F45" w:rsidRDefault="00B129B9" w:rsidP="00906F45">
      <w:pPr>
        <w:spacing w:line="360" w:lineRule="auto"/>
        <w:jc w:val="both"/>
        <w:rPr>
          <w:sz w:val="28"/>
          <w:szCs w:val="28"/>
        </w:rPr>
      </w:pPr>
    </w:p>
    <w:p w14:paraId="4B8F357C" w14:textId="77777777" w:rsidR="00B129B9" w:rsidRPr="00906F45" w:rsidRDefault="00B129B9" w:rsidP="00B73CAD">
      <w:pPr>
        <w:spacing w:line="360" w:lineRule="auto"/>
        <w:ind w:left="0"/>
        <w:jc w:val="both"/>
        <w:rPr>
          <w:sz w:val="28"/>
          <w:szCs w:val="28"/>
        </w:rPr>
      </w:pPr>
    </w:p>
    <w:p w14:paraId="5003B01C" w14:textId="77777777" w:rsidR="00B129B9" w:rsidRPr="00906F45" w:rsidRDefault="00B129B9" w:rsidP="00906F45">
      <w:pPr>
        <w:spacing w:line="360" w:lineRule="auto"/>
        <w:jc w:val="both"/>
        <w:rPr>
          <w:sz w:val="28"/>
          <w:szCs w:val="28"/>
        </w:rPr>
      </w:pPr>
    </w:p>
    <w:p w14:paraId="388808C0" w14:textId="77777777" w:rsidR="00960534" w:rsidRPr="00906F45" w:rsidRDefault="00960534" w:rsidP="00906F45">
      <w:pPr>
        <w:spacing w:line="360" w:lineRule="auto"/>
        <w:jc w:val="both"/>
        <w:rPr>
          <w:sz w:val="28"/>
          <w:szCs w:val="28"/>
        </w:rPr>
        <w:sectPr w:rsidR="00960534" w:rsidRPr="00906F45" w:rsidSect="00136CE6">
          <w:footerReference w:type="default" r:id="rId36"/>
          <w:pgSz w:w="11906" w:h="16838" w:code="9"/>
          <w:pgMar w:top="567" w:right="1077" w:bottom="993" w:left="1077" w:header="709" w:footer="709" w:gutter="0"/>
          <w:cols w:space="708"/>
          <w:titlePg/>
          <w:docGrid w:linePitch="360"/>
        </w:sectPr>
      </w:pPr>
    </w:p>
    <w:p w14:paraId="55C47AC6" w14:textId="77777777" w:rsidR="00960534" w:rsidRPr="00906F45" w:rsidRDefault="00960534" w:rsidP="00906F45">
      <w:pPr>
        <w:spacing w:after="0" w:line="360" w:lineRule="auto"/>
        <w:rPr>
          <w:i/>
          <w:sz w:val="28"/>
          <w:szCs w:val="28"/>
        </w:rPr>
      </w:pPr>
      <w:r w:rsidRPr="00906F45">
        <w:rPr>
          <w:i/>
          <w:sz w:val="28"/>
          <w:szCs w:val="28"/>
        </w:rPr>
        <w:t>Окно чтения</w:t>
      </w:r>
    </w:p>
    <w:p w14:paraId="6DA6F3A4" w14:textId="77777777" w:rsidR="00292991" w:rsidRPr="00906F45" w:rsidRDefault="00960534" w:rsidP="00906F45">
      <w:pPr>
        <w:spacing w:after="0" w:line="360" w:lineRule="auto"/>
        <w:rPr>
          <w:sz w:val="28"/>
          <w:szCs w:val="28"/>
        </w:rPr>
      </w:pPr>
      <w:r w:rsidRPr="00906F45">
        <w:rPr>
          <w:sz w:val="28"/>
          <w:szCs w:val="28"/>
        </w:rPr>
        <w:t>в данном окне приложения можно ознакомиться с сохранёнными значениями, а также изменить или удалить их.</w:t>
      </w:r>
    </w:p>
    <w:p w14:paraId="38DDC221" w14:textId="77777777" w:rsidR="00960534" w:rsidRPr="00906F45" w:rsidRDefault="00960534" w:rsidP="00906F45">
      <w:pPr>
        <w:spacing w:line="360" w:lineRule="auto"/>
        <w:jc w:val="center"/>
        <w:rPr>
          <w:sz w:val="28"/>
          <w:szCs w:val="28"/>
        </w:rPr>
      </w:pPr>
      <w:r w:rsidRPr="00906F45">
        <w:rPr>
          <w:i/>
          <w:sz w:val="28"/>
          <w:szCs w:val="28"/>
        </w:rPr>
        <w:t>Домашнее окно</w:t>
      </w:r>
      <w:r w:rsidRPr="00906F45">
        <w:rPr>
          <w:sz w:val="28"/>
          <w:szCs w:val="28"/>
        </w:rPr>
        <w:t xml:space="preserve"> здесь можно провести измерения с использованием подключенного модуля.</w:t>
      </w:r>
    </w:p>
    <w:p w14:paraId="2E6D4707" w14:textId="77777777" w:rsidR="00960534" w:rsidRPr="00906F45" w:rsidRDefault="00960534" w:rsidP="00906F45">
      <w:pPr>
        <w:pStyle w:val="af2"/>
        <w:spacing w:line="360" w:lineRule="auto"/>
        <w:jc w:val="right"/>
        <w:rPr>
          <w:i/>
          <w:sz w:val="28"/>
          <w:szCs w:val="28"/>
        </w:rPr>
      </w:pPr>
    </w:p>
    <w:p w14:paraId="314AA59F" w14:textId="77777777" w:rsidR="00960534" w:rsidRPr="00906F45" w:rsidRDefault="00960534" w:rsidP="00906F45">
      <w:pPr>
        <w:pStyle w:val="af2"/>
        <w:spacing w:line="360" w:lineRule="auto"/>
        <w:jc w:val="right"/>
        <w:rPr>
          <w:sz w:val="28"/>
          <w:szCs w:val="28"/>
        </w:rPr>
      </w:pPr>
    </w:p>
    <w:p w14:paraId="17C08295" w14:textId="77777777" w:rsidR="00960534" w:rsidRPr="00906F45" w:rsidRDefault="00960534" w:rsidP="00906F45">
      <w:pPr>
        <w:pStyle w:val="af2"/>
        <w:spacing w:line="360" w:lineRule="auto"/>
        <w:jc w:val="right"/>
        <w:rPr>
          <w:i/>
          <w:sz w:val="28"/>
          <w:szCs w:val="28"/>
        </w:rPr>
      </w:pPr>
      <w:r w:rsidRPr="00906F45">
        <w:rPr>
          <w:i/>
          <w:sz w:val="28"/>
          <w:szCs w:val="28"/>
        </w:rPr>
        <w:t>Окно настроек</w:t>
      </w:r>
    </w:p>
    <w:p w14:paraId="4F5E3BFC" w14:textId="77777777" w:rsidR="00960534" w:rsidRPr="00906F45" w:rsidRDefault="007B4806" w:rsidP="00906F45">
      <w:pPr>
        <w:pStyle w:val="af2"/>
        <w:spacing w:line="360" w:lineRule="auto"/>
        <w:jc w:val="right"/>
        <w:rPr>
          <w:sz w:val="28"/>
          <w:szCs w:val="28"/>
        </w:rPr>
        <w:sectPr w:rsidR="00960534" w:rsidRPr="00906F45" w:rsidSect="00960534">
          <w:type w:val="continuous"/>
          <w:pgSz w:w="11906" w:h="16838" w:code="9"/>
          <w:pgMar w:top="567" w:right="1077" w:bottom="993" w:left="1077" w:header="709" w:footer="709" w:gutter="0"/>
          <w:cols w:num="3" w:space="708"/>
          <w:titlePg/>
          <w:docGrid w:linePitch="360"/>
        </w:sectPr>
      </w:pPr>
      <w:r w:rsidRPr="00906F45">
        <w:rPr>
          <w:sz w:val="28"/>
          <w:szCs w:val="28"/>
        </w:rPr>
        <w:t>в</w:t>
      </w:r>
      <w:r w:rsidR="00960534" w:rsidRPr="00906F45">
        <w:rPr>
          <w:sz w:val="28"/>
          <w:szCs w:val="28"/>
        </w:rPr>
        <w:t xml:space="preserve"> настройках можно изменить параметры некоторых функций приложения, а также произвести экспорт всех значений</w:t>
      </w:r>
      <w:r w:rsidR="00DA2359" w:rsidRPr="00906F45">
        <w:rPr>
          <w:sz w:val="28"/>
          <w:szCs w:val="28"/>
        </w:rPr>
        <w:t xml:space="preserve"> или удалить их.</w:t>
      </w:r>
    </w:p>
    <w:p w14:paraId="6D3012AD" w14:textId="77777777" w:rsidR="00DA2359" w:rsidRPr="00906F45" w:rsidRDefault="00DA2359" w:rsidP="00906F45">
      <w:pPr>
        <w:spacing w:line="360" w:lineRule="auto"/>
        <w:jc w:val="center"/>
        <w:rPr>
          <w:sz w:val="28"/>
          <w:szCs w:val="28"/>
        </w:rPr>
      </w:pPr>
      <w:bookmarkStart w:id="77" w:name="_Toc53140964"/>
    </w:p>
    <w:p w14:paraId="684978C5" w14:textId="77777777" w:rsidR="006033BC" w:rsidRPr="00906F45" w:rsidRDefault="006033BC" w:rsidP="00906F45">
      <w:pPr>
        <w:pStyle w:val="af2"/>
        <w:spacing w:line="360" w:lineRule="auto"/>
        <w:jc w:val="center"/>
        <w:rPr>
          <w:i/>
          <w:sz w:val="28"/>
          <w:szCs w:val="28"/>
          <w:lang w:val="en-US"/>
        </w:rPr>
      </w:pPr>
      <w:r w:rsidRPr="00906F45">
        <w:rPr>
          <w:noProof/>
          <w:sz w:val="28"/>
          <w:szCs w:val="28"/>
          <w:lang w:eastAsia="ru-RU"/>
        </w:rPr>
        <w:lastRenderedPageBreak/>
        <w:drawing>
          <wp:inline distT="0" distB="0" distL="0" distR="0" wp14:anchorId="7F64E179" wp14:editId="5C2AEB25">
            <wp:extent cx="1318161" cy="2246037"/>
            <wp:effectExtent l="0" t="0" r="0" b="1905"/>
            <wp:docPr id="34" name="Рисунок 34" descr="D:\Evosol\Screenshot_2021-01-10-14-4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osol\Screenshot_2021-01-10-14-45-13.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105"/>
                    <a:stretch/>
                  </pic:blipFill>
                  <pic:spPr bwMode="auto">
                    <a:xfrm>
                      <a:off x="0" y="0"/>
                      <a:ext cx="1321327" cy="2251432"/>
                    </a:xfrm>
                    <a:prstGeom prst="rect">
                      <a:avLst/>
                    </a:prstGeom>
                    <a:noFill/>
                    <a:ln>
                      <a:noFill/>
                    </a:ln>
                    <a:extLst>
                      <a:ext uri="{53640926-AAD7-44D8-BBD7-CCE9431645EC}">
                        <a14:shadowObscured xmlns:a14="http://schemas.microsoft.com/office/drawing/2010/main"/>
                      </a:ext>
                    </a:extLst>
                  </pic:spPr>
                </pic:pic>
              </a:graphicData>
            </a:graphic>
          </wp:inline>
        </w:drawing>
      </w:r>
    </w:p>
    <w:p w14:paraId="65AB1C91" w14:textId="77777777" w:rsidR="00DA2359" w:rsidRPr="00906F45" w:rsidRDefault="00DA2359" w:rsidP="00906F45">
      <w:pPr>
        <w:pStyle w:val="af2"/>
        <w:spacing w:line="360" w:lineRule="auto"/>
        <w:jc w:val="center"/>
        <w:rPr>
          <w:i/>
          <w:sz w:val="28"/>
          <w:szCs w:val="28"/>
        </w:rPr>
      </w:pPr>
      <w:r w:rsidRPr="00906F45">
        <w:rPr>
          <w:i/>
          <w:sz w:val="28"/>
          <w:szCs w:val="28"/>
        </w:rPr>
        <w:t>Карта</w:t>
      </w:r>
    </w:p>
    <w:p w14:paraId="28BDBF4D" w14:textId="76AF82D5" w:rsidR="00DA2359" w:rsidRPr="00906F45" w:rsidRDefault="00E31E26" w:rsidP="00B73CAD">
      <w:pPr>
        <w:pStyle w:val="af2"/>
        <w:spacing w:line="360" w:lineRule="auto"/>
        <w:jc w:val="center"/>
        <w:rPr>
          <w:sz w:val="28"/>
          <w:szCs w:val="28"/>
        </w:rPr>
      </w:pPr>
      <w:r w:rsidRPr="00906F45">
        <w:rPr>
          <w:sz w:val="28"/>
          <w:szCs w:val="28"/>
        </w:rPr>
        <w:t xml:space="preserve">здесь пользователь может ознакомиться с количеством человек, пытавшихся посетить </w:t>
      </w:r>
      <w:r w:rsidR="005258FB" w:rsidRPr="00906F45">
        <w:rPr>
          <w:sz w:val="28"/>
          <w:szCs w:val="28"/>
        </w:rPr>
        <w:t>определённое место массового скопления людей или</w:t>
      </w:r>
      <w:r w:rsidR="003212FE" w:rsidRPr="00906F45">
        <w:rPr>
          <w:sz w:val="28"/>
          <w:szCs w:val="28"/>
        </w:rPr>
        <w:t xml:space="preserve"> торговые (а также иные по назначению) объекты,</w:t>
      </w:r>
      <w:r w:rsidR="005258FB" w:rsidRPr="00906F45">
        <w:rPr>
          <w:sz w:val="28"/>
          <w:szCs w:val="28"/>
        </w:rPr>
        <w:t xml:space="preserve"> </w:t>
      </w:r>
      <w:r w:rsidR="003212FE" w:rsidRPr="00906F45">
        <w:rPr>
          <w:sz w:val="28"/>
          <w:szCs w:val="28"/>
        </w:rPr>
        <w:t>с температурой, превышающей норму (при условии использования данного приложения и прибора с модулем «Тепловизор» для фиксирования подобных случаев).</w:t>
      </w:r>
    </w:p>
    <w:p w14:paraId="1260B548" w14:textId="77777777" w:rsidR="008D7461" w:rsidRPr="00906F45" w:rsidRDefault="008D7461" w:rsidP="00906F45">
      <w:pPr>
        <w:pStyle w:val="3"/>
        <w:numPr>
          <w:ilvl w:val="0"/>
          <w:numId w:val="5"/>
        </w:numPr>
        <w:spacing w:line="360" w:lineRule="auto"/>
        <w:rPr>
          <w:i w:val="0"/>
        </w:rPr>
      </w:pPr>
      <w:bookmarkStart w:id="78" w:name="_Toc61199950"/>
      <w:r w:rsidRPr="00906F45">
        <w:rPr>
          <w:i w:val="0"/>
        </w:rPr>
        <w:t>Мобильное приложение – карта</w:t>
      </w:r>
      <w:bookmarkEnd w:id="78"/>
    </w:p>
    <w:p w14:paraId="23174980" w14:textId="77777777" w:rsidR="00B179D9" w:rsidRPr="00906F45" w:rsidRDefault="008D7461" w:rsidP="00906F45">
      <w:pPr>
        <w:spacing w:after="0" w:line="360" w:lineRule="auto"/>
        <w:jc w:val="both"/>
        <w:rPr>
          <w:sz w:val="28"/>
          <w:szCs w:val="28"/>
        </w:rPr>
      </w:pPr>
      <w:r w:rsidRPr="00906F45">
        <w:rPr>
          <w:sz w:val="28"/>
          <w:szCs w:val="28"/>
        </w:rPr>
        <w:t>Для просмотра карты пользователю необходимо отключить смартфон от прибора и подключить его к сети Интернет, чтобы он мог синхронизировать информацию. Таким образом, приложение автоматически отправит все сохранённые значения на сервер, а от него получит инфор</w:t>
      </w:r>
      <w:r w:rsidR="00B179D9" w:rsidRPr="00906F45">
        <w:rPr>
          <w:sz w:val="28"/>
          <w:szCs w:val="28"/>
        </w:rPr>
        <w:t>мацию о местах с количеством человек с зафиксированной температурой, превышающей норму.</w:t>
      </w:r>
    </w:p>
    <w:p w14:paraId="444F722A" w14:textId="2EACCC69" w:rsidR="008D7461" w:rsidRPr="00906F45" w:rsidRDefault="00B179D9" w:rsidP="00B73CAD">
      <w:pPr>
        <w:spacing w:after="0" w:line="360" w:lineRule="auto"/>
        <w:jc w:val="both"/>
        <w:rPr>
          <w:sz w:val="28"/>
          <w:szCs w:val="28"/>
        </w:rPr>
      </w:pPr>
      <w:r w:rsidRPr="00906F45">
        <w:rPr>
          <w:sz w:val="28"/>
          <w:szCs w:val="28"/>
        </w:rPr>
        <w:t>Далее необходимо перейти из окна «Оффлайн» в окно с просмотром карты, нажав на кнопку «Посмотреть карту». Далее приложение автоматически получит текущую геолокацию пользователя (при его согласии) и добавит маркер с текстом «Я здесь», показывающий текущее местоположение пользователя.</w:t>
      </w:r>
      <w:r w:rsidR="00FF793B" w:rsidRPr="00906F45">
        <w:rPr>
          <w:sz w:val="28"/>
          <w:szCs w:val="28"/>
        </w:rPr>
        <w:t xml:space="preserve"> Далее появятся все места с информацией о количесте человек с температурой, превышающей температурой. Название данных мест формируется на основе данных, вносимых пользователями.</w:t>
      </w:r>
    </w:p>
    <w:p w14:paraId="36DB9B76" w14:textId="77777777" w:rsidR="00B81A6C" w:rsidRPr="00906F45" w:rsidRDefault="00B81A6C" w:rsidP="00906F45">
      <w:pPr>
        <w:pStyle w:val="3"/>
        <w:numPr>
          <w:ilvl w:val="0"/>
          <w:numId w:val="5"/>
        </w:numPr>
        <w:spacing w:line="360" w:lineRule="auto"/>
        <w:jc w:val="both"/>
        <w:rPr>
          <w:i w:val="0"/>
        </w:rPr>
      </w:pPr>
      <w:bookmarkStart w:id="79" w:name="_Toc61199951"/>
      <w:r w:rsidRPr="00906F45">
        <w:rPr>
          <w:i w:val="0"/>
        </w:rPr>
        <w:t>Мобильное приложение – проведения измерения</w:t>
      </w:r>
      <w:bookmarkEnd w:id="77"/>
      <w:bookmarkEnd w:id="79"/>
    </w:p>
    <w:p w14:paraId="21E7CE6B" w14:textId="77777777" w:rsidR="00F82580" w:rsidRPr="00906F45" w:rsidRDefault="006D6876" w:rsidP="00906F45">
      <w:pPr>
        <w:pStyle w:val="af2"/>
        <w:spacing w:line="360" w:lineRule="auto"/>
        <w:rPr>
          <w:sz w:val="28"/>
          <w:szCs w:val="28"/>
        </w:rPr>
      </w:pPr>
      <w:r w:rsidRPr="00906F45">
        <w:rPr>
          <w:noProof/>
          <w:sz w:val="28"/>
          <w:szCs w:val="28"/>
          <w:lang w:eastAsia="ru-RU"/>
        </w:rPr>
        <w:lastRenderedPageBreak/>
        <w:drawing>
          <wp:anchor distT="0" distB="0" distL="114300" distR="114300" simplePos="0" relativeHeight="251606528" behindDoc="0" locked="0" layoutInCell="1" allowOverlap="1" wp14:anchorId="758BE4F2" wp14:editId="12DB1772">
            <wp:simplePos x="0" y="0"/>
            <wp:positionH relativeFrom="column">
              <wp:posOffset>3982720</wp:posOffset>
            </wp:positionH>
            <wp:positionV relativeFrom="paragraph">
              <wp:posOffset>41910</wp:posOffset>
            </wp:positionV>
            <wp:extent cx="1139825" cy="1934210"/>
            <wp:effectExtent l="0" t="0" r="3175" b="8890"/>
            <wp:wrapSquare wrapText="bothSides"/>
            <wp:docPr id="23" name="Рисунок 23" descr="G:\Screenshot_2020-10-05-20-3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reenshot_2020-10-05-20-37-33.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510"/>
                    <a:stretch/>
                  </pic:blipFill>
                  <pic:spPr bwMode="auto">
                    <a:xfrm>
                      <a:off x="0" y="0"/>
                      <a:ext cx="1139825" cy="193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F45">
        <w:rPr>
          <w:noProof/>
          <w:sz w:val="28"/>
          <w:szCs w:val="28"/>
          <w:lang w:eastAsia="ru-RU"/>
        </w:rPr>
        <w:drawing>
          <wp:anchor distT="0" distB="0" distL="114300" distR="114300" simplePos="0" relativeHeight="251623936" behindDoc="0" locked="0" layoutInCell="1" allowOverlap="1" wp14:anchorId="7A1F29E1" wp14:editId="1896A928">
            <wp:simplePos x="0" y="0"/>
            <wp:positionH relativeFrom="column">
              <wp:posOffset>5467350</wp:posOffset>
            </wp:positionH>
            <wp:positionV relativeFrom="paragraph">
              <wp:posOffset>41275</wp:posOffset>
            </wp:positionV>
            <wp:extent cx="1139825" cy="1929765"/>
            <wp:effectExtent l="0" t="0" r="3175" b="0"/>
            <wp:wrapSquare wrapText="bothSides"/>
            <wp:docPr id="24" name="Рисунок 24" descr="G:\Screenshot_2020-10-05-20-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reenshot_2020-10-05-20-37-42.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720"/>
                    <a:stretch/>
                  </pic:blipFill>
                  <pic:spPr bwMode="auto">
                    <a:xfrm>
                      <a:off x="0" y="0"/>
                      <a:ext cx="1139825" cy="1929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1F4" w:rsidRPr="00906F45">
        <w:rPr>
          <w:sz w:val="28"/>
          <w:szCs w:val="28"/>
        </w:rPr>
        <w:t xml:space="preserve"> </w:t>
      </w:r>
      <w:r w:rsidR="00F82580" w:rsidRPr="00906F45">
        <w:rPr>
          <w:sz w:val="28"/>
          <w:szCs w:val="28"/>
        </w:rPr>
        <w:t>Все примеры даны при использовании модуля освещённости в режиме «Компьютерные классы».</w:t>
      </w:r>
    </w:p>
    <w:p w14:paraId="54E69C76" w14:textId="77777777" w:rsidR="007F5AB5" w:rsidRPr="00906F45" w:rsidRDefault="007F5AB5" w:rsidP="00906F45">
      <w:pPr>
        <w:spacing w:after="0" w:line="360" w:lineRule="auto"/>
        <w:ind w:left="66"/>
        <w:jc w:val="both"/>
        <w:rPr>
          <w:sz w:val="28"/>
          <w:szCs w:val="28"/>
        </w:rPr>
      </w:pPr>
    </w:p>
    <w:p w14:paraId="299CEAB7" w14:textId="5B0A214F" w:rsidR="0000587F" w:rsidRPr="00906F45" w:rsidRDefault="007F5AB5" w:rsidP="00B73CAD">
      <w:pPr>
        <w:spacing w:after="0" w:line="360" w:lineRule="auto"/>
        <w:jc w:val="both"/>
        <w:rPr>
          <w:sz w:val="28"/>
          <w:szCs w:val="28"/>
        </w:rPr>
      </w:pPr>
      <w:r w:rsidRPr="00906F45">
        <w:rPr>
          <w:sz w:val="28"/>
          <w:szCs w:val="28"/>
        </w:rPr>
        <w:t xml:space="preserve">Чтобы провести измерение </w:t>
      </w:r>
      <w:r w:rsidR="00405A2E" w:rsidRPr="00906F45">
        <w:rPr>
          <w:sz w:val="28"/>
          <w:szCs w:val="28"/>
        </w:rPr>
        <w:t xml:space="preserve">пользователю </w:t>
      </w:r>
      <w:r w:rsidRPr="00906F45">
        <w:rPr>
          <w:sz w:val="28"/>
          <w:szCs w:val="28"/>
        </w:rPr>
        <w:t xml:space="preserve">необходимо нажать кнопку "Провести измерение". </w:t>
      </w:r>
      <w:r w:rsidR="00405A2E" w:rsidRPr="00906F45">
        <w:rPr>
          <w:sz w:val="28"/>
          <w:szCs w:val="28"/>
        </w:rPr>
        <w:t xml:space="preserve">Он сможет </w:t>
      </w:r>
      <w:r w:rsidRPr="00906F45">
        <w:rPr>
          <w:sz w:val="28"/>
          <w:szCs w:val="28"/>
        </w:rPr>
        <w:t>наблюдать результат измерения: если показания не соответствуют норме, то количество люкс будет помещено в красный эллипс, как показано на примере слева (также над самим значением появятся нормы). Если же показания будут соответствовать нормам, то они будут помещены в зелёный эллипс, как показано на примере справа (нормы над значением будут сохранены). По умолчанию выбран режим «Стандартный», при котором ограничения отсутствуют. Чтобы его изменить, необходимо перей</w:t>
      </w:r>
      <w:r w:rsidR="00741AA8" w:rsidRPr="00906F45">
        <w:rPr>
          <w:sz w:val="28"/>
          <w:szCs w:val="28"/>
        </w:rPr>
        <w:t xml:space="preserve">ти в окно настроек.  </w:t>
      </w:r>
    </w:p>
    <w:p w14:paraId="03E52B2D" w14:textId="77777777" w:rsidR="00B81A6C" w:rsidRPr="00906F45" w:rsidRDefault="00B81A6C" w:rsidP="00906F45">
      <w:pPr>
        <w:pStyle w:val="3"/>
        <w:numPr>
          <w:ilvl w:val="0"/>
          <w:numId w:val="5"/>
        </w:numPr>
        <w:spacing w:line="360" w:lineRule="auto"/>
        <w:jc w:val="both"/>
        <w:rPr>
          <w:i w:val="0"/>
        </w:rPr>
      </w:pPr>
      <w:bookmarkStart w:id="80" w:name="_Toc53140965"/>
      <w:bookmarkStart w:id="81" w:name="_Toc61199952"/>
      <w:r w:rsidRPr="00906F45">
        <w:rPr>
          <w:i w:val="0"/>
        </w:rPr>
        <w:t>Мобильное приложение – сохранение данных</w:t>
      </w:r>
      <w:bookmarkEnd w:id="80"/>
      <w:bookmarkEnd w:id="81"/>
    </w:p>
    <w:p w14:paraId="296DF7CA" w14:textId="2CEB5434" w:rsidR="0000587F" w:rsidRPr="00906F45" w:rsidRDefault="004121F4" w:rsidP="00B73CAD">
      <w:pPr>
        <w:pStyle w:val="af2"/>
        <w:spacing w:line="360" w:lineRule="auto"/>
        <w:jc w:val="both"/>
        <w:rPr>
          <w:sz w:val="28"/>
          <w:szCs w:val="28"/>
        </w:rPr>
      </w:pPr>
      <w:r w:rsidRPr="00906F45">
        <w:rPr>
          <w:sz w:val="28"/>
          <w:szCs w:val="28"/>
        </w:rPr>
        <w:t xml:space="preserve"> </w:t>
      </w:r>
      <w:r w:rsidR="0000587F" w:rsidRPr="00906F45">
        <w:rPr>
          <w:sz w:val="28"/>
          <w:szCs w:val="28"/>
        </w:rPr>
        <w:t>Все примеры даны при использовании модуля освещённости в режиме «Компьютерные классы».</w:t>
      </w:r>
    </w:p>
    <w:p w14:paraId="5F76151A" w14:textId="3BEDCD57" w:rsidR="00B81A6C" w:rsidRPr="00906F45" w:rsidRDefault="00C32F41" w:rsidP="00B73CAD">
      <w:pPr>
        <w:spacing w:line="360" w:lineRule="auto"/>
        <w:ind w:left="1069"/>
        <w:jc w:val="both"/>
        <w:rPr>
          <w:sz w:val="28"/>
          <w:szCs w:val="28"/>
        </w:rPr>
      </w:pPr>
      <w:r w:rsidRPr="00906F45">
        <w:rPr>
          <w:noProof/>
          <w:sz w:val="28"/>
          <w:szCs w:val="28"/>
          <w:lang w:eastAsia="ru-RU"/>
        </w:rPr>
        <w:drawing>
          <wp:anchor distT="0" distB="0" distL="114300" distR="114300" simplePos="0" relativeHeight="251692544" behindDoc="0" locked="0" layoutInCell="1" allowOverlap="1" wp14:anchorId="66E4264A" wp14:editId="599DDF04">
            <wp:simplePos x="0" y="0"/>
            <wp:positionH relativeFrom="column">
              <wp:posOffset>1478915</wp:posOffset>
            </wp:positionH>
            <wp:positionV relativeFrom="paragraph">
              <wp:posOffset>168275</wp:posOffset>
            </wp:positionV>
            <wp:extent cx="1272540" cy="2156460"/>
            <wp:effectExtent l="0" t="0" r="3810" b="0"/>
            <wp:wrapSquare wrapText="bothSides"/>
            <wp:docPr id="25" name="Рисунок 25" descr="G:\Screenshot_2020-10-05-20-4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creenshot_2020-10-05-20-40-00.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653"/>
                    <a:stretch/>
                  </pic:blipFill>
                  <pic:spPr bwMode="auto">
                    <a:xfrm>
                      <a:off x="0" y="0"/>
                      <a:ext cx="1272540" cy="2156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F45">
        <w:rPr>
          <w:noProof/>
          <w:sz w:val="28"/>
          <w:szCs w:val="28"/>
          <w:lang w:eastAsia="ru-RU"/>
        </w:rPr>
        <w:drawing>
          <wp:anchor distT="0" distB="0" distL="114300" distR="114300" simplePos="0" relativeHeight="251742720" behindDoc="0" locked="0" layoutInCell="1" allowOverlap="1" wp14:anchorId="18817924" wp14:editId="3A112801">
            <wp:simplePos x="0" y="0"/>
            <wp:positionH relativeFrom="column">
              <wp:posOffset>71120</wp:posOffset>
            </wp:positionH>
            <wp:positionV relativeFrom="paragraph">
              <wp:posOffset>170180</wp:posOffset>
            </wp:positionV>
            <wp:extent cx="1268095" cy="2146935"/>
            <wp:effectExtent l="0" t="0" r="8255" b="5715"/>
            <wp:wrapSquare wrapText="bothSides"/>
            <wp:docPr id="26" name="Рисунок 26" descr="G:\Screenshot_2020-10-05-20-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reenshot_2020-10-05-20-37-42.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720"/>
                    <a:stretch/>
                  </pic:blipFill>
                  <pic:spPr bwMode="auto">
                    <a:xfrm>
                      <a:off x="0" y="0"/>
                      <a:ext cx="1268095" cy="2146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423" w:rsidRPr="00906F45">
        <w:rPr>
          <w:sz w:val="28"/>
          <w:szCs w:val="28"/>
        </w:rPr>
        <w:t xml:space="preserve">Чтобы провести сохранение, необходимо нажать на кнопку "Сохранить значение". Далее перед </w:t>
      </w:r>
      <w:r w:rsidR="00107DA2" w:rsidRPr="00906F45">
        <w:rPr>
          <w:sz w:val="28"/>
          <w:szCs w:val="28"/>
        </w:rPr>
        <w:t>пользователем</w:t>
      </w:r>
      <w:r w:rsidR="00723423" w:rsidRPr="00906F45">
        <w:rPr>
          <w:sz w:val="28"/>
          <w:szCs w:val="28"/>
        </w:rPr>
        <w:t xml:space="preserve"> появится диалоговое окно, которое предложит </w:t>
      </w:r>
      <w:r w:rsidR="00107DA2" w:rsidRPr="00906F45">
        <w:rPr>
          <w:sz w:val="28"/>
          <w:szCs w:val="28"/>
        </w:rPr>
        <w:t xml:space="preserve">ему </w:t>
      </w:r>
      <w:r w:rsidR="00723423" w:rsidRPr="00906F45">
        <w:rPr>
          <w:sz w:val="28"/>
          <w:szCs w:val="28"/>
        </w:rPr>
        <w:t>ввести место сохранения (название)</w:t>
      </w:r>
      <w:r w:rsidR="00107DA2" w:rsidRPr="00906F45">
        <w:rPr>
          <w:sz w:val="28"/>
          <w:szCs w:val="28"/>
        </w:rPr>
        <w:t xml:space="preserve"> и комментарий к нему</w:t>
      </w:r>
      <w:r w:rsidR="00723423" w:rsidRPr="00906F45">
        <w:rPr>
          <w:sz w:val="28"/>
          <w:szCs w:val="28"/>
        </w:rPr>
        <w:t>.</w:t>
      </w:r>
      <w:r w:rsidR="00107DA2" w:rsidRPr="00906F45">
        <w:rPr>
          <w:sz w:val="28"/>
          <w:szCs w:val="28"/>
        </w:rPr>
        <w:t xml:space="preserve"> Затем автоматически будет получена приложением текущая геолокация пользователя (при его согласии)</w:t>
      </w:r>
      <w:r w:rsidR="00723423" w:rsidRPr="00906F45">
        <w:rPr>
          <w:sz w:val="28"/>
          <w:szCs w:val="28"/>
        </w:rPr>
        <w:t xml:space="preserve">. Введя данные, </w:t>
      </w:r>
      <w:r w:rsidR="00107DA2" w:rsidRPr="00906F45">
        <w:rPr>
          <w:sz w:val="28"/>
          <w:szCs w:val="28"/>
        </w:rPr>
        <w:t>пользователю</w:t>
      </w:r>
      <w:r w:rsidR="00723423" w:rsidRPr="00906F45">
        <w:rPr>
          <w:sz w:val="28"/>
          <w:szCs w:val="28"/>
        </w:rPr>
        <w:t xml:space="preserve"> необходимо нажать кнопку "Сохранить" для успешного сохранения либо кнопку "Отмена" для успешной отмены сохранения.</w:t>
      </w:r>
    </w:p>
    <w:p w14:paraId="50147676" w14:textId="77777777" w:rsidR="00B81A6C" w:rsidRPr="00906F45" w:rsidRDefault="00B81A6C" w:rsidP="00906F45">
      <w:pPr>
        <w:pStyle w:val="3"/>
        <w:numPr>
          <w:ilvl w:val="0"/>
          <w:numId w:val="5"/>
        </w:numPr>
        <w:spacing w:line="360" w:lineRule="auto"/>
        <w:jc w:val="both"/>
        <w:rPr>
          <w:i w:val="0"/>
        </w:rPr>
      </w:pPr>
      <w:bookmarkStart w:id="82" w:name="_Toc53140966"/>
      <w:bookmarkStart w:id="83" w:name="_Toc61199953"/>
      <w:r w:rsidRPr="00906F45">
        <w:rPr>
          <w:i w:val="0"/>
        </w:rPr>
        <w:t>Мобильное приложение – чтение данных</w:t>
      </w:r>
      <w:bookmarkEnd w:id="82"/>
      <w:bookmarkEnd w:id="83"/>
    </w:p>
    <w:p w14:paraId="3C117BE9" w14:textId="77777777" w:rsidR="00B81A6C" w:rsidRPr="00906F45" w:rsidRDefault="004121F4" w:rsidP="00906F45">
      <w:pPr>
        <w:pStyle w:val="af2"/>
        <w:spacing w:line="360" w:lineRule="auto"/>
        <w:jc w:val="both"/>
        <w:rPr>
          <w:sz w:val="28"/>
          <w:szCs w:val="28"/>
        </w:rPr>
      </w:pPr>
      <w:r w:rsidRPr="00906F45">
        <w:rPr>
          <w:sz w:val="28"/>
          <w:szCs w:val="28"/>
        </w:rPr>
        <w:lastRenderedPageBreak/>
        <w:t xml:space="preserve"> </w:t>
      </w:r>
      <w:r w:rsidR="001C26BB" w:rsidRPr="00906F45">
        <w:rPr>
          <w:sz w:val="28"/>
          <w:szCs w:val="28"/>
        </w:rPr>
        <w:t>Все примеры даны при использовании модуля освещённости в режиме «Компьютерные классы».</w:t>
      </w:r>
    </w:p>
    <w:p w14:paraId="05CB7AD5" w14:textId="77777777" w:rsidR="001C26BB" w:rsidRPr="00906F45" w:rsidRDefault="001C26BB" w:rsidP="00906F45">
      <w:pPr>
        <w:pStyle w:val="af2"/>
        <w:spacing w:line="360" w:lineRule="auto"/>
        <w:ind w:left="0"/>
        <w:jc w:val="both"/>
        <w:rPr>
          <w:sz w:val="28"/>
          <w:szCs w:val="28"/>
        </w:rPr>
      </w:pPr>
    </w:p>
    <w:p w14:paraId="6A33E10B" w14:textId="77777777" w:rsidR="001C26BB" w:rsidRPr="00906F45" w:rsidRDefault="006D6876" w:rsidP="00906F45">
      <w:pPr>
        <w:pStyle w:val="af2"/>
        <w:spacing w:line="360" w:lineRule="auto"/>
        <w:jc w:val="both"/>
        <w:rPr>
          <w:sz w:val="28"/>
          <w:szCs w:val="28"/>
        </w:rPr>
      </w:pPr>
      <w:r w:rsidRPr="00906F45">
        <w:rPr>
          <w:noProof/>
          <w:sz w:val="28"/>
          <w:szCs w:val="28"/>
          <w:lang w:eastAsia="ru-RU"/>
        </w:rPr>
        <w:drawing>
          <wp:anchor distT="0" distB="0" distL="114300" distR="114300" simplePos="0" relativeHeight="251753984" behindDoc="0" locked="0" layoutInCell="1" allowOverlap="1" wp14:anchorId="3F38849B" wp14:editId="76440AC4">
            <wp:simplePos x="0" y="0"/>
            <wp:positionH relativeFrom="column">
              <wp:posOffset>123190</wp:posOffset>
            </wp:positionH>
            <wp:positionV relativeFrom="paragraph">
              <wp:posOffset>109220</wp:posOffset>
            </wp:positionV>
            <wp:extent cx="1338580" cy="2266950"/>
            <wp:effectExtent l="0" t="0" r="0" b="0"/>
            <wp:wrapSquare wrapText="bothSides"/>
            <wp:docPr id="28" name="Рисунок 28" descr="C:\Users\User\Downloads\Screenshot_2020-10-05-20-2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Screenshot_2020-10-05-20-23-40.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720"/>
                    <a:stretch/>
                  </pic:blipFill>
                  <pic:spPr bwMode="auto">
                    <a:xfrm>
                      <a:off x="0" y="0"/>
                      <a:ext cx="133858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49F" w:rsidRPr="00906F45">
        <w:rPr>
          <w:noProof/>
          <w:sz w:val="28"/>
          <w:szCs w:val="28"/>
          <w:lang w:eastAsia="ru-RU"/>
        </w:rPr>
        <w:drawing>
          <wp:anchor distT="0" distB="0" distL="114300" distR="114300" simplePos="0" relativeHeight="251750912" behindDoc="0" locked="0" layoutInCell="1" allowOverlap="1" wp14:anchorId="2B5E06F4" wp14:editId="513D7AF5">
            <wp:simplePos x="0" y="0"/>
            <wp:positionH relativeFrom="column">
              <wp:posOffset>1809750</wp:posOffset>
            </wp:positionH>
            <wp:positionV relativeFrom="paragraph">
              <wp:posOffset>109220</wp:posOffset>
            </wp:positionV>
            <wp:extent cx="1337945" cy="2256155"/>
            <wp:effectExtent l="0" t="0" r="0" b="0"/>
            <wp:wrapSquare wrapText="bothSides"/>
            <wp:docPr id="27" name="Рисунок 27" descr="G:\Screenshot_2020-10-05-20-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reenshot_2020-10-05-20-23-45.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118"/>
                    <a:stretch/>
                  </pic:blipFill>
                  <pic:spPr bwMode="auto">
                    <a:xfrm>
                      <a:off x="0" y="0"/>
                      <a:ext cx="1337945" cy="2256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A2E" w:rsidRPr="00906F45">
        <w:rPr>
          <w:sz w:val="28"/>
          <w:szCs w:val="28"/>
        </w:rPr>
        <w:t>Пользователю необходимо перейти</w:t>
      </w:r>
      <w:r w:rsidR="001C26BB" w:rsidRPr="00906F45">
        <w:rPr>
          <w:sz w:val="28"/>
          <w:szCs w:val="28"/>
        </w:rPr>
        <w:t xml:space="preserve"> в окно чтения приложения, нажав на кнопку в панели навигации. Чтобы отфильтровать нужные </w:t>
      </w:r>
      <w:r w:rsidR="00405A2E" w:rsidRPr="00906F45">
        <w:rPr>
          <w:sz w:val="28"/>
          <w:szCs w:val="28"/>
        </w:rPr>
        <w:t xml:space="preserve">ему </w:t>
      </w:r>
      <w:r w:rsidR="001C26BB" w:rsidRPr="00906F45">
        <w:rPr>
          <w:sz w:val="28"/>
          <w:szCs w:val="28"/>
        </w:rPr>
        <w:t xml:space="preserve">данные (сортировка по режиму работы, при котором они были сохранены) необходимо выбрать в выпадающем списке интересующий </w:t>
      </w:r>
      <w:r w:rsidR="00405A2E" w:rsidRPr="00906F45">
        <w:rPr>
          <w:sz w:val="28"/>
          <w:szCs w:val="28"/>
        </w:rPr>
        <w:t xml:space="preserve">его </w:t>
      </w:r>
      <w:r w:rsidR="001C26BB" w:rsidRPr="00906F45">
        <w:rPr>
          <w:sz w:val="28"/>
          <w:szCs w:val="28"/>
        </w:rPr>
        <w:t xml:space="preserve">режим работы (по умолчанию "Показать всё"). Таким образом </w:t>
      </w:r>
      <w:r w:rsidR="00405A2E" w:rsidRPr="00906F45">
        <w:rPr>
          <w:sz w:val="28"/>
          <w:szCs w:val="28"/>
        </w:rPr>
        <w:t>получится</w:t>
      </w:r>
      <w:r w:rsidR="001C26BB" w:rsidRPr="00906F45">
        <w:rPr>
          <w:sz w:val="28"/>
          <w:szCs w:val="28"/>
        </w:rPr>
        <w:t xml:space="preserve"> увидеть нужные данные. Для последующего же их редактирования необходимо выполнить следующие действия: Нажать на нужные данные. Перед </w:t>
      </w:r>
      <w:r w:rsidR="00405A2E" w:rsidRPr="00906F45">
        <w:rPr>
          <w:sz w:val="28"/>
          <w:szCs w:val="28"/>
        </w:rPr>
        <w:t>пользователем</w:t>
      </w:r>
      <w:r w:rsidR="001C26BB" w:rsidRPr="00906F45">
        <w:rPr>
          <w:sz w:val="28"/>
          <w:szCs w:val="28"/>
        </w:rPr>
        <w:t xml:space="preserve"> появятся кнопки "Редактировать" и "Удалить", которые отвечают за одноимённые функции.</w:t>
      </w:r>
    </w:p>
    <w:p w14:paraId="0DF6ED19" w14:textId="09D49892" w:rsidR="00807AFB" w:rsidRPr="00906F45" w:rsidRDefault="001C26BB" w:rsidP="00B73CAD">
      <w:pPr>
        <w:pStyle w:val="af2"/>
        <w:spacing w:line="360" w:lineRule="auto"/>
        <w:jc w:val="both"/>
        <w:rPr>
          <w:sz w:val="28"/>
          <w:szCs w:val="28"/>
        </w:rPr>
      </w:pPr>
      <w:r w:rsidRPr="00906F45">
        <w:rPr>
          <w:sz w:val="28"/>
          <w:szCs w:val="28"/>
        </w:rPr>
        <w:t>При нажатии на кнопку "Редактировать", появится диалоговое окно, которое предложит изменить выбранные данные. При нажатии на кнопку "Удалить", запись исчезнет, что будет означать её удаление.</w:t>
      </w:r>
    </w:p>
    <w:p w14:paraId="54F28BA2" w14:textId="77777777" w:rsidR="00807AFB" w:rsidRPr="00906F45" w:rsidRDefault="006261E3" w:rsidP="00906F45">
      <w:pPr>
        <w:pStyle w:val="3"/>
        <w:numPr>
          <w:ilvl w:val="0"/>
          <w:numId w:val="5"/>
        </w:numPr>
        <w:spacing w:line="360" w:lineRule="auto"/>
        <w:jc w:val="both"/>
        <w:rPr>
          <w:i w:val="0"/>
        </w:rPr>
      </w:pPr>
      <w:bookmarkStart w:id="84" w:name="_Toc61199954"/>
      <w:r w:rsidRPr="00906F45">
        <w:rPr>
          <w:noProof/>
          <w:lang w:eastAsia="ru-RU"/>
        </w:rPr>
        <w:drawing>
          <wp:anchor distT="0" distB="0" distL="114300" distR="114300" simplePos="0" relativeHeight="251658240" behindDoc="1" locked="0" layoutInCell="1" allowOverlap="1" wp14:anchorId="3EA2EB4F" wp14:editId="0B2A1B88">
            <wp:simplePos x="0" y="0"/>
            <wp:positionH relativeFrom="column">
              <wp:posOffset>4271010</wp:posOffset>
            </wp:positionH>
            <wp:positionV relativeFrom="paragraph">
              <wp:posOffset>136525</wp:posOffset>
            </wp:positionV>
            <wp:extent cx="1769110" cy="1701800"/>
            <wp:effectExtent l="0" t="0" r="2540" b="0"/>
            <wp:wrapTight wrapText="bothSides">
              <wp:wrapPolygon edited="0">
                <wp:start x="0" y="0"/>
                <wp:lineTo x="0" y="21278"/>
                <wp:lineTo x="21398" y="21278"/>
                <wp:lineTo x="21398" y="0"/>
                <wp:lineTo x="0" y="0"/>
              </wp:wrapPolygon>
            </wp:wrapTight>
            <wp:docPr id="30" name="Рисунок 30" descr="http://qrcoder.ru/code/?https%3A%2F%2Fevosolby.wixsite.com%2Fwebsit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evosolby.wixsite.com%2Fwebsite&amp;4&amp;0"/>
                    <pic:cNvPicPr>
                      <a:picLocks noChangeAspect="1" noChangeArrowheads="1"/>
                    </pic:cNvPicPr>
                  </pic:nvPicPr>
                  <pic:blipFill rotWithShape="1">
                    <a:blip r:embed="rId44">
                      <a:extLst>
                        <a:ext uri="{28A0092B-C50C-407E-A947-70E740481C1C}">
                          <a14:useLocalDpi xmlns:a14="http://schemas.microsoft.com/office/drawing/2010/main" val="0"/>
                        </a:ext>
                      </a:extLst>
                    </a:blip>
                    <a:srcRect l="5882" t="6723" r="5882" b="8391"/>
                    <a:stretch/>
                  </pic:blipFill>
                  <pic:spPr bwMode="auto">
                    <a:xfrm>
                      <a:off x="0" y="0"/>
                      <a:ext cx="176911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AFB" w:rsidRPr="00906F45">
        <w:rPr>
          <w:i w:val="0"/>
        </w:rPr>
        <w:t>Сайт проекта</w:t>
      </w:r>
      <w:bookmarkEnd w:id="84"/>
    </w:p>
    <w:p w14:paraId="77E39E7D" w14:textId="77777777" w:rsidR="00807AFB" w:rsidRPr="00906F45" w:rsidRDefault="00EE534E" w:rsidP="00906F45">
      <w:pPr>
        <w:pStyle w:val="af2"/>
        <w:spacing w:line="360" w:lineRule="auto"/>
        <w:jc w:val="both"/>
        <w:rPr>
          <w:sz w:val="28"/>
          <w:szCs w:val="28"/>
        </w:rPr>
      </w:pPr>
      <w:r w:rsidRPr="00906F45">
        <w:rPr>
          <w:sz w:val="28"/>
          <w:szCs w:val="28"/>
        </w:rPr>
        <w:t>Нами также был разработан сайт</w:t>
      </w:r>
      <w:r w:rsidR="00807AFB" w:rsidRPr="00906F45">
        <w:rPr>
          <w:sz w:val="28"/>
          <w:szCs w:val="28"/>
        </w:rPr>
        <w:t xml:space="preserve"> </w:t>
      </w:r>
      <w:r w:rsidR="00AF08D0" w:rsidRPr="00906F45">
        <w:rPr>
          <w:sz w:val="28"/>
          <w:szCs w:val="28"/>
        </w:rPr>
        <w:t xml:space="preserve">по адресу </w:t>
      </w:r>
      <w:hyperlink r:id="rId45" w:history="1">
        <w:r w:rsidR="00405A2E" w:rsidRPr="00906F45">
          <w:rPr>
            <w:rStyle w:val="a7"/>
            <w:sz w:val="28"/>
            <w:szCs w:val="28"/>
          </w:rPr>
          <w:t>https://evosolby.wixsite.com/website</w:t>
        </w:r>
      </w:hyperlink>
      <w:r w:rsidR="00AF08D0" w:rsidRPr="00906F45">
        <w:rPr>
          <w:sz w:val="28"/>
          <w:szCs w:val="28"/>
        </w:rPr>
        <w:t xml:space="preserve"> </w:t>
      </w:r>
      <w:r w:rsidR="00807AFB" w:rsidRPr="00906F45">
        <w:rPr>
          <w:sz w:val="28"/>
          <w:szCs w:val="28"/>
        </w:rPr>
        <w:t xml:space="preserve">, </w:t>
      </w:r>
      <w:r w:rsidRPr="00906F45">
        <w:rPr>
          <w:sz w:val="28"/>
          <w:szCs w:val="28"/>
        </w:rPr>
        <w:t>где Вы сможете в кратком виде ознакомиться с проек</w:t>
      </w:r>
      <w:r w:rsidR="003559C2" w:rsidRPr="00906F45">
        <w:rPr>
          <w:sz w:val="28"/>
          <w:szCs w:val="28"/>
        </w:rPr>
        <w:t>том и следить за ним в дальнейшем.</w:t>
      </w:r>
      <w:r w:rsidR="00AF08D0" w:rsidRPr="00906F45">
        <w:rPr>
          <w:sz w:val="28"/>
          <w:szCs w:val="28"/>
        </w:rPr>
        <w:t xml:space="preserve"> Для Вашего удобства мы создали </w:t>
      </w:r>
      <w:r w:rsidR="00AF08D0" w:rsidRPr="00906F45">
        <w:rPr>
          <w:sz w:val="28"/>
          <w:szCs w:val="28"/>
          <w:lang w:val="en-US"/>
        </w:rPr>
        <w:t>QR</w:t>
      </w:r>
      <w:r w:rsidR="00AF08D0" w:rsidRPr="00906F45">
        <w:rPr>
          <w:sz w:val="28"/>
          <w:szCs w:val="28"/>
        </w:rPr>
        <w:t>-код с с</w:t>
      </w:r>
      <w:r w:rsidR="003008E2" w:rsidRPr="00906F45">
        <w:rPr>
          <w:sz w:val="28"/>
          <w:szCs w:val="28"/>
        </w:rPr>
        <w:t>с</w:t>
      </w:r>
      <w:r w:rsidR="00AF08D0" w:rsidRPr="00906F45">
        <w:rPr>
          <w:sz w:val="28"/>
          <w:szCs w:val="28"/>
        </w:rPr>
        <w:t xml:space="preserve">ылкой </w:t>
      </w:r>
      <w:r w:rsidR="003008E2" w:rsidRPr="00906F45">
        <w:rPr>
          <w:sz w:val="28"/>
          <w:szCs w:val="28"/>
        </w:rPr>
        <w:t xml:space="preserve">на него. </w:t>
      </w:r>
    </w:p>
    <w:sectPr w:rsidR="00807AFB" w:rsidRPr="00906F45" w:rsidSect="00960534">
      <w:type w:val="continuous"/>
      <w:pgSz w:w="11906" w:h="16838" w:code="9"/>
      <w:pgMar w:top="567" w:right="1077" w:bottom="993"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5B966" w14:textId="77777777" w:rsidR="004F355D" w:rsidRDefault="004F355D" w:rsidP="00556D14">
      <w:r>
        <w:separator/>
      </w:r>
    </w:p>
    <w:p w14:paraId="67F61DD2" w14:textId="77777777" w:rsidR="004F355D" w:rsidRDefault="004F355D" w:rsidP="00556D14"/>
  </w:endnote>
  <w:endnote w:type="continuationSeparator" w:id="0">
    <w:p w14:paraId="0AD41AE1" w14:textId="77777777" w:rsidR="004F355D" w:rsidRDefault="004F355D" w:rsidP="00556D14">
      <w:r>
        <w:continuationSeparator/>
      </w:r>
    </w:p>
    <w:p w14:paraId="0617DA25" w14:textId="77777777" w:rsidR="004F355D" w:rsidRDefault="004F355D" w:rsidP="00556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1668910"/>
      <w:docPartObj>
        <w:docPartGallery w:val="Page Numbers (Bottom of Page)"/>
        <w:docPartUnique/>
      </w:docPartObj>
    </w:sdtPr>
    <w:sdtEndPr/>
    <w:sdtContent>
      <w:p w14:paraId="22A66CDE" w14:textId="77777777" w:rsidR="00906F45" w:rsidRDefault="00906F45">
        <w:pPr>
          <w:pStyle w:val="ac"/>
          <w:jc w:val="center"/>
        </w:pPr>
        <w:r>
          <w:fldChar w:fldCharType="begin"/>
        </w:r>
        <w:r>
          <w:instrText>PAGE   \* MERGEFORMAT</w:instrText>
        </w:r>
        <w:r>
          <w:fldChar w:fldCharType="separate"/>
        </w:r>
        <w:r w:rsidR="00775C23">
          <w:rPr>
            <w:noProof/>
          </w:rPr>
          <w:t>6</w:t>
        </w:r>
        <w:r>
          <w:fldChar w:fldCharType="end"/>
        </w:r>
      </w:p>
    </w:sdtContent>
  </w:sdt>
  <w:p w14:paraId="65AB44AE" w14:textId="77777777" w:rsidR="00906F45" w:rsidRDefault="00906F45" w:rsidP="00556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78197" w14:textId="77777777" w:rsidR="004F355D" w:rsidRDefault="004F355D" w:rsidP="00556D14">
      <w:r>
        <w:separator/>
      </w:r>
    </w:p>
    <w:p w14:paraId="34336854" w14:textId="77777777" w:rsidR="004F355D" w:rsidRDefault="004F355D" w:rsidP="00556D14"/>
  </w:footnote>
  <w:footnote w:type="continuationSeparator" w:id="0">
    <w:p w14:paraId="42C3853B" w14:textId="77777777" w:rsidR="004F355D" w:rsidRDefault="004F355D" w:rsidP="00556D14">
      <w:r>
        <w:continuationSeparator/>
      </w:r>
    </w:p>
    <w:p w14:paraId="61DAF8FB" w14:textId="77777777" w:rsidR="004F355D" w:rsidRDefault="004F355D" w:rsidP="00556D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73AB"/>
    <w:multiLevelType w:val="hybridMultilevel"/>
    <w:tmpl w:val="72EE74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D187E1D"/>
    <w:multiLevelType w:val="hybridMultilevel"/>
    <w:tmpl w:val="D99CF3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2754961"/>
    <w:multiLevelType w:val="hybridMultilevel"/>
    <w:tmpl w:val="B34E4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5D2940"/>
    <w:multiLevelType w:val="hybridMultilevel"/>
    <w:tmpl w:val="658AC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58E60ED"/>
    <w:multiLevelType w:val="hybridMultilevel"/>
    <w:tmpl w:val="5D588AAA"/>
    <w:lvl w:ilvl="0" w:tplc="72CEBE2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E593558"/>
    <w:multiLevelType w:val="hybridMultilevel"/>
    <w:tmpl w:val="84401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8136FEE"/>
    <w:multiLevelType w:val="hybridMultilevel"/>
    <w:tmpl w:val="89C60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EA1FCB"/>
    <w:multiLevelType w:val="hybridMultilevel"/>
    <w:tmpl w:val="E84080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CE96F7D"/>
    <w:multiLevelType w:val="hybridMultilevel"/>
    <w:tmpl w:val="E84080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44B2E5B"/>
    <w:multiLevelType w:val="hybridMultilevel"/>
    <w:tmpl w:val="212CE8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6207235"/>
    <w:multiLevelType w:val="hybridMultilevel"/>
    <w:tmpl w:val="69DEEE08"/>
    <w:lvl w:ilvl="0" w:tplc="0419000D">
      <w:start w:val="1"/>
      <w:numFmt w:val="bullet"/>
      <w:lvlText w:val=""/>
      <w:lvlJc w:val="left"/>
      <w:pPr>
        <w:ind w:left="1711" w:hanging="360"/>
      </w:pPr>
      <w:rPr>
        <w:rFonts w:ascii="Wingdings" w:hAnsi="Wingdings" w:hint="default"/>
      </w:rPr>
    </w:lvl>
    <w:lvl w:ilvl="1" w:tplc="04190003" w:tentative="1">
      <w:start w:val="1"/>
      <w:numFmt w:val="bullet"/>
      <w:lvlText w:val="o"/>
      <w:lvlJc w:val="left"/>
      <w:pPr>
        <w:ind w:left="2431" w:hanging="360"/>
      </w:pPr>
      <w:rPr>
        <w:rFonts w:ascii="Courier New" w:hAnsi="Courier New" w:cs="Courier New" w:hint="default"/>
      </w:rPr>
    </w:lvl>
    <w:lvl w:ilvl="2" w:tplc="04190005" w:tentative="1">
      <w:start w:val="1"/>
      <w:numFmt w:val="bullet"/>
      <w:lvlText w:val=""/>
      <w:lvlJc w:val="left"/>
      <w:pPr>
        <w:ind w:left="3151" w:hanging="360"/>
      </w:pPr>
      <w:rPr>
        <w:rFonts w:ascii="Wingdings" w:hAnsi="Wingdings" w:hint="default"/>
      </w:rPr>
    </w:lvl>
    <w:lvl w:ilvl="3" w:tplc="04190001" w:tentative="1">
      <w:start w:val="1"/>
      <w:numFmt w:val="bullet"/>
      <w:lvlText w:val=""/>
      <w:lvlJc w:val="left"/>
      <w:pPr>
        <w:ind w:left="3871" w:hanging="360"/>
      </w:pPr>
      <w:rPr>
        <w:rFonts w:ascii="Symbol" w:hAnsi="Symbol" w:hint="default"/>
      </w:rPr>
    </w:lvl>
    <w:lvl w:ilvl="4" w:tplc="04190003" w:tentative="1">
      <w:start w:val="1"/>
      <w:numFmt w:val="bullet"/>
      <w:lvlText w:val="o"/>
      <w:lvlJc w:val="left"/>
      <w:pPr>
        <w:ind w:left="4591" w:hanging="360"/>
      </w:pPr>
      <w:rPr>
        <w:rFonts w:ascii="Courier New" w:hAnsi="Courier New" w:cs="Courier New" w:hint="default"/>
      </w:rPr>
    </w:lvl>
    <w:lvl w:ilvl="5" w:tplc="04190005" w:tentative="1">
      <w:start w:val="1"/>
      <w:numFmt w:val="bullet"/>
      <w:lvlText w:val=""/>
      <w:lvlJc w:val="left"/>
      <w:pPr>
        <w:ind w:left="5311" w:hanging="360"/>
      </w:pPr>
      <w:rPr>
        <w:rFonts w:ascii="Wingdings" w:hAnsi="Wingdings" w:hint="default"/>
      </w:rPr>
    </w:lvl>
    <w:lvl w:ilvl="6" w:tplc="04190001" w:tentative="1">
      <w:start w:val="1"/>
      <w:numFmt w:val="bullet"/>
      <w:lvlText w:val=""/>
      <w:lvlJc w:val="left"/>
      <w:pPr>
        <w:ind w:left="6031" w:hanging="360"/>
      </w:pPr>
      <w:rPr>
        <w:rFonts w:ascii="Symbol" w:hAnsi="Symbol" w:hint="default"/>
      </w:rPr>
    </w:lvl>
    <w:lvl w:ilvl="7" w:tplc="04190003" w:tentative="1">
      <w:start w:val="1"/>
      <w:numFmt w:val="bullet"/>
      <w:lvlText w:val="o"/>
      <w:lvlJc w:val="left"/>
      <w:pPr>
        <w:ind w:left="6751" w:hanging="360"/>
      </w:pPr>
      <w:rPr>
        <w:rFonts w:ascii="Courier New" w:hAnsi="Courier New" w:cs="Courier New" w:hint="default"/>
      </w:rPr>
    </w:lvl>
    <w:lvl w:ilvl="8" w:tplc="04190005" w:tentative="1">
      <w:start w:val="1"/>
      <w:numFmt w:val="bullet"/>
      <w:lvlText w:val=""/>
      <w:lvlJc w:val="left"/>
      <w:pPr>
        <w:ind w:left="7471" w:hanging="360"/>
      </w:pPr>
      <w:rPr>
        <w:rFonts w:ascii="Wingdings" w:hAnsi="Wingdings" w:hint="default"/>
      </w:rPr>
    </w:lvl>
  </w:abstractNum>
  <w:abstractNum w:abstractNumId="11" w15:restartNumberingAfterBreak="0">
    <w:nsid w:val="49EC36C5"/>
    <w:multiLevelType w:val="hybridMultilevel"/>
    <w:tmpl w:val="E12C14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4DA44E31"/>
    <w:multiLevelType w:val="hybridMultilevel"/>
    <w:tmpl w:val="851E3A78"/>
    <w:lvl w:ilvl="0" w:tplc="0419000F">
      <w:start w:val="1"/>
      <w:numFmt w:val="decimal"/>
      <w:lvlText w:val="%1."/>
      <w:lvlJc w:val="left"/>
      <w:pPr>
        <w:ind w:left="22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0616311"/>
    <w:multiLevelType w:val="hybridMultilevel"/>
    <w:tmpl w:val="B606BBFE"/>
    <w:lvl w:ilvl="0" w:tplc="0419000F">
      <w:start w:val="1"/>
      <w:numFmt w:val="decimal"/>
      <w:lvlText w:val="%1."/>
      <w:lvlJc w:val="left"/>
      <w:pPr>
        <w:ind w:left="22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DC6BEC"/>
    <w:multiLevelType w:val="hybridMultilevel"/>
    <w:tmpl w:val="DFE01718"/>
    <w:lvl w:ilvl="0" w:tplc="75801BCC">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A121DC0"/>
    <w:multiLevelType w:val="hybridMultilevel"/>
    <w:tmpl w:val="00DEAD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CD51FF9"/>
    <w:multiLevelType w:val="hybridMultilevel"/>
    <w:tmpl w:val="9462FA64"/>
    <w:lvl w:ilvl="0" w:tplc="1EE22D6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D5601D9"/>
    <w:multiLevelType w:val="hybridMultilevel"/>
    <w:tmpl w:val="00DEAD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6791053E"/>
    <w:multiLevelType w:val="hybridMultilevel"/>
    <w:tmpl w:val="22D0F434"/>
    <w:lvl w:ilvl="0" w:tplc="DF80DA88">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71940BB1"/>
    <w:multiLevelType w:val="hybridMultilevel"/>
    <w:tmpl w:val="8E80558E"/>
    <w:lvl w:ilvl="0" w:tplc="B150F90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B150F904">
      <w:start w:val="1"/>
      <w:numFmt w:val="bullet"/>
      <w:lvlText w:val="•"/>
      <w:lvlJc w:val="left"/>
      <w:pPr>
        <w:ind w:left="2160" w:hanging="360"/>
      </w:pPr>
      <w:rPr>
        <w:rFonts w:ascii="Arial" w:hAnsi="Aria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0"/>
  </w:num>
  <w:num w:numId="4">
    <w:abstractNumId w:val="6"/>
  </w:num>
  <w:num w:numId="5">
    <w:abstractNumId w:val="12"/>
  </w:num>
  <w:num w:numId="6">
    <w:abstractNumId w:val="2"/>
  </w:num>
  <w:num w:numId="7">
    <w:abstractNumId w:val="7"/>
  </w:num>
  <w:num w:numId="8">
    <w:abstractNumId w:val="11"/>
  </w:num>
  <w:num w:numId="9">
    <w:abstractNumId w:val="9"/>
  </w:num>
  <w:num w:numId="10">
    <w:abstractNumId w:val="1"/>
  </w:num>
  <w:num w:numId="11">
    <w:abstractNumId w:val="17"/>
  </w:num>
  <w:num w:numId="12">
    <w:abstractNumId w:val="13"/>
  </w:num>
  <w:num w:numId="13">
    <w:abstractNumId w:val="15"/>
  </w:num>
  <w:num w:numId="14">
    <w:abstractNumId w:val="8"/>
  </w:num>
  <w:num w:numId="15">
    <w:abstractNumId w:val="5"/>
  </w:num>
  <w:num w:numId="16">
    <w:abstractNumId w:val="3"/>
  </w:num>
  <w:num w:numId="17">
    <w:abstractNumId w:val="0"/>
  </w:num>
  <w:num w:numId="18">
    <w:abstractNumId w:val="14"/>
  </w:num>
  <w:num w:numId="19">
    <w:abstractNumId w:val="4"/>
  </w:num>
  <w:num w:numId="20">
    <w:abstractNumId w:val="1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38E2"/>
    <w:rsid w:val="000012DB"/>
    <w:rsid w:val="0000587F"/>
    <w:rsid w:val="00010388"/>
    <w:rsid w:val="00010E35"/>
    <w:rsid w:val="00017344"/>
    <w:rsid w:val="00022DBC"/>
    <w:rsid w:val="00025DF6"/>
    <w:rsid w:val="000346C7"/>
    <w:rsid w:val="0004378B"/>
    <w:rsid w:val="000452C1"/>
    <w:rsid w:val="00045DF6"/>
    <w:rsid w:val="000466BC"/>
    <w:rsid w:val="00046A46"/>
    <w:rsid w:val="0005276B"/>
    <w:rsid w:val="0005554A"/>
    <w:rsid w:val="00057D30"/>
    <w:rsid w:val="000645B2"/>
    <w:rsid w:val="00065905"/>
    <w:rsid w:val="00066AD0"/>
    <w:rsid w:val="000725B8"/>
    <w:rsid w:val="00073156"/>
    <w:rsid w:val="00073CD7"/>
    <w:rsid w:val="00093B4A"/>
    <w:rsid w:val="000968DA"/>
    <w:rsid w:val="000A10E9"/>
    <w:rsid w:val="000A618C"/>
    <w:rsid w:val="000A7483"/>
    <w:rsid w:val="000B07B1"/>
    <w:rsid w:val="000B3B71"/>
    <w:rsid w:val="000B5EB5"/>
    <w:rsid w:val="000B5EF4"/>
    <w:rsid w:val="000B6EC6"/>
    <w:rsid w:val="000C117D"/>
    <w:rsid w:val="000C1A8A"/>
    <w:rsid w:val="000C5965"/>
    <w:rsid w:val="000D0653"/>
    <w:rsid w:val="000D0D0D"/>
    <w:rsid w:val="000D25AA"/>
    <w:rsid w:val="000D50F8"/>
    <w:rsid w:val="000D7CF8"/>
    <w:rsid w:val="000E0A68"/>
    <w:rsid w:val="000E1283"/>
    <w:rsid w:val="000E13E6"/>
    <w:rsid w:val="000E1ED8"/>
    <w:rsid w:val="000E5317"/>
    <w:rsid w:val="000E555D"/>
    <w:rsid w:val="000E5E02"/>
    <w:rsid w:val="000F10BA"/>
    <w:rsid w:val="000F1127"/>
    <w:rsid w:val="000F7F47"/>
    <w:rsid w:val="0010230C"/>
    <w:rsid w:val="00102586"/>
    <w:rsid w:val="00105DBA"/>
    <w:rsid w:val="00106729"/>
    <w:rsid w:val="001067D2"/>
    <w:rsid w:val="00107DA2"/>
    <w:rsid w:val="00111D3B"/>
    <w:rsid w:val="001143F4"/>
    <w:rsid w:val="001215FC"/>
    <w:rsid w:val="00122A8B"/>
    <w:rsid w:val="001243F2"/>
    <w:rsid w:val="001263C0"/>
    <w:rsid w:val="00130A0C"/>
    <w:rsid w:val="0013598D"/>
    <w:rsid w:val="00135F30"/>
    <w:rsid w:val="00136BFF"/>
    <w:rsid w:val="00136C43"/>
    <w:rsid w:val="00136CE6"/>
    <w:rsid w:val="001416EA"/>
    <w:rsid w:val="00142D11"/>
    <w:rsid w:val="00143F6C"/>
    <w:rsid w:val="00150894"/>
    <w:rsid w:val="0015223E"/>
    <w:rsid w:val="00153248"/>
    <w:rsid w:val="00153E63"/>
    <w:rsid w:val="001604C6"/>
    <w:rsid w:val="00162FC5"/>
    <w:rsid w:val="00163539"/>
    <w:rsid w:val="001653D0"/>
    <w:rsid w:val="00165D2E"/>
    <w:rsid w:val="00170CE0"/>
    <w:rsid w:val="00177D06"/>
    <w:rsid w:val="001808BD"/>
    <w:rsid w:val="00180AC0"/>
    <w:rsid w:val="00180F7D"/>
    <w:rsid w:val="0019064F"/>
    <w:rsid w:val="00191262"/>
    <w:rsid w:val="00192BF8"/>
    <w:rsid w:val="00194672"/>
    <w:rsid w:val="001A2F50"/>
    <w:rsid w:val="001A4832"/>
    <w:rsid w:val="001A7EE7"/>
    <w:rsid w:val="001B151F"/>
    <w:rsid w:val="001B32B4"/>
    <w:rsid w:val="001C09E1"/>
    <w:rsid w:val="001C26BB"/>
    <w:rsid w:val="001C5D1A"/>
    <w:rsid w:val="001C7F98"/>
    <w:rsid w:val="001D0976"/>
    <w:rsid w:val="001D1E4A"/>
    <w:rsid w:val="001D2644"/>
    <w:rsid w:val="001D7239"/>
    <w:rsid w:val="001D75FB"/>
    <w:rsid w:val="001E0D1E"/>
    <w:rsid w:val="001E35FF"/>
    <w:rsid w:val="001E7A33"/>
    <w:rsid w:val="001F5887"/>
    <w:rsid w:val="00200D49"/>
    <w:rsid w:val="00207277"/>
    <w:rsid w:val="00220155"/>
    <w:rsid w:val="0022090D"/>
    <w:rsid w:val="00222EAC"/>
    <w:rsid w:val="00223F2E"/>
    <w:rsid w:val="00232FDD"/>
    <w:rsid w:val="00233AC6"/>
    <w:rsid w:val="00241016"/>
    <w:rsid w:val="00245742"/>
    <w:rsid w:val="00245944"/>
    <w:rsid w:val="00254ABA"/>
    <w:rsid w:val="00254D55"/>
    <w:rsid w:val="00255440"/>
    <w:rsid w:val="00262FF7"/>
    <w:rsid w:val="0026364F"/>
    <w:rsid w:val="00267CDE"/>
    <w:rsid w:val="00267DBA"/>
    <w:rsid w:val="00274778"/>
    <w:rsid w:val="00274A4D"/>
    <w:rsid w:val="00274DB1"/>
    <w:rsid w:val="0028372A"/>
    <w:rsid w:val="00292991"/>
    <w:rsid w:val="002A20BB"/>
    <w:rsid w:val="002A22DA"/>
    <w:rsid w:val="002A77AA"/>
    <w:rsid w:val="002B0DE2"/>
    <w:rsid w:val="002B1C03"/>
    <w:rsid w:val="002B6B25"/>
    <w:rsid w:val="002B737C"/>
    <w:rsid w:val="002C149F"/>
    <w:rsid w:val="002D00C8"/>
    <w:rsid w:val="002D1317"/>
    <w:rsid w:val="002D170F"/>
    <w:rsid w:val="002D32CB"/>
    <w:rsid w:val="002D6205"/>
    <w:rsid w:val="002E013F"/>
    <w:rsid w:val="002E2AA7"/>
    <w:rsid w:val="002E410E"/>
    <w:rsid w:val="002E47AD"/>
    <w:rsid w:val="002E4A51"/>
    <w:rsid w:val="002E5B88"/>
    <w:rsid w:val="002E7DAA"/>
    <w:rsid w:val="002F2A0C"/>
    <w:rsid w:val="002F3FDE"/>
    <w:rsid w:val="003008E2"/>
    <w:rsid w:val="00300BC6"/>
    <w:rsid w:val="00301D0A"/>
    <w:rsid w:val="00307E66"/>
    <w:rsid w:val="003110EF"/>
    <w:rsid w:val="00312110"/>
    <w:rsid w:val="00317245"/>
    <w:rsid w:val="003203DF"/>
    <w:rsid w:val="003212FE"/>
    <w:rsid w:val="00324185"/>
    <w:rsid w:val="0032736E"/>
    <w:rsid w:val="00335ED4"/>
    <w:rsid w:val="0033799F"/>
    <w:rsid w:val="00340AC9"/>
    <w:rsid w:val="00340FDA"/>
    <w:rsid w:val="0034100D"/>
    <w:rsid w:val="00341BA4"/>
    <w:rsid w:val="00342D9E"/>
    <w:rsid w:val="003462F3"/>
    <w:rsid w:val="00347472"/>
    <w:rsid w:val="00353C77"/>
    <w:rsid w:val="003559C2"/>
    <w:rsid w:val="003652FF"/>
    <w:rsid w:val="00365650"/>
    <w:rsid w:val="0037650A"/>
    <w:rsid w:val="00377E16"/>
    <w:rsid w:val="00381ABA"/>
    <w:rsid w:val="00383CEB"/>
    <w:rsid w:val="003932DA"/>
    <w:rsid w:val="0039331F"/>
    <w:rsid w:val="00394DF3"/>
    <w:rsid w:val="00395C39"/>
    <w:rsid w:val="003A178A"/>
    <w:rsid w:val="003A3945"/>
    <w:rsid w:val="003A4DFB"/>
    <w:rsid w:val="003A5DF8"/>
    <w:rsid w:val="003A7C52"/>
    <w:rsid w:val="003B0594"/>
    <w:rsid w:val="003C03F0"/>
    <w:rsid w:val="003C19C9"/>
    <w:rsid w:val="003C4F57"/>
    <w:rsid w:val="003C7169"/>
    <w:rsid w:val="003D0E80"/>
    <w:rsid w:val="003D0FD4"/>
    <w:rsid w:val="003D51E1"/>
    <w:rsid w:val="003D62B9"/>
    <w:rsid w:val="003D6981"/>
    <w:rsid w:val="003E10CA"/>
    <w:rsid w:val="003E3BDC"/>
    <w:rsid w:val="003E41B4"/>
    <w:rsid w:val="003E4D86"/>
    <w:rsid w:val="003E5A26"/>
    <w:rsid w:val="003E70A5"/>
    <w:rsid w:val="00405A2E"/>
    <w:rsid w:val="004068B9"/>
    <w:rsid w:val="004121F4"/>
    <w:rsid w:val="0041256F"/>
    <w:rsid w:val="00414943"/>
    <w:rsid w:val="00416C22"/>
    <w:rsid w:val="004213B2"/>
    <w:rsid w:val="00421EC6"/>
    <w:rsid w:val="00422600"/>
    <w:rsid w:val="00424C4C"/>
    <w:rsid w:val="00426E4F"/>
    <w:rsid w:val="004300E9"/>
    <w:rsid w:val="00430820"/>
    <w:rsid w:val="00431262"/>
    <w:rsid w:val="00435C4B"/>
    <w:rsid w:val="00437791"/>
    <w:rsid w:val="00437EDD"/>
    <w:rsid w:val="00442E80"/>
    <w:rsid w:val="004433B9"/>
    <w:rsid w:val="00443CDC"/>
    <w:rsid w:val="004478A3"/>
    <w:rsid w:val="00447E84"/>
    <w:rsid w:val="004543F7"/>
    <w:rsid w:val="004567A6"/>
    <w:rsid w:val="004575CF"/>
    <w:rsid w:val="0046018F"/>
    <w:rsid w:val="00460D8E"/>
    <w:rsid w:val="00461898"/>
    <w:rsid w:val="00466B7C"/>
    <w:rsid w:val="004747FA"/>
    <w:rsid w:val="00475FF2"/>
    <w:rsid w:val="00485F0A"/>
    <w:rsid w:val="004877B1"/>
    <w:rsid w:val="0049018F"/>
    <w:rsid w:val="004905A3"/>
    <w:rsid w:val="00495DFA"/>
    <w:rsid w:val="00495FEA"/>
    <w:rsid w:val="0049643B"/>
    <w:rsid w:val="00497078"/>
    <w:rsid w:val="004A1F80"/>
    <w:rsid w:val="004A4CE5"/>
    <w:rsid w:val="004B0BC1"/>
    <w:rsid w:val="004B74AE"/>
    <w:rsid w:val="004C0677"/>
    <w:rsid w:val="004C145A"/>
    <w:rsid w:val="004C1471"/>
    <w:rsid w:val="004C1A92"/>
    <w:rsid w:val="004D153B"/>
    <w:rsid w:val="004D6EE5"/>
    <w:rsid w:val="004E1581"/>
    <w:rsid w:val="004E1F0C"/>
    <w:rsid w:val="004E21D7"/>
    <w:rsid w:val="004E3E30"/>
    <w:rsid w:val="004E4265"/>
    <w:rsid w:val="004E5D89"/>
    <w:rsid w:val="004F355D"/>
    <w:rsid w:val="005002D0"/>
    <w:rsid w:val="00502FD1"/>
    <w:rsid w:val="00506709"/>
    <w:rsid w:val="00507B4E"/>
    <w:rsid w:val="00513128"/>
    <w:rsid w:val="005207EF"/>
    <w:rsid w:val="00522D01"/>
    <w:rsid w:val="00524282"/>
    <w:rsid w:val="005258FB"/>
    <w:rsid w:val="00527714"/>
    <w:rsid w:val="00530A5E"/>
    <w:rsid w:val="00532A81"/>
    <w:rsid w:val="00534271"/>
    <w:rsid w:val="00537C03"/>
    <w:rsid w:val="00537E1A"/>
    <w:rsid w:val="005437FE"/>
    <w:rsid w:val="005479ED"/>
    <w:rsid w:val="00551BE7"/>
    <w:rsid w:val="00553DF6"/>
    <w:rsid w:val="005562F0"/>
    <w:rsid w:val="00556B74"/>
    <w:rsid w:val="00556D14"/>
    <w:rsid w:val="00556DD6"/>
    <w:rsid w:val="005640E2"/>
    <w:rsid w:val="0057089D"/>
    <w:rsid w:val="005722EC"/>
    <w:rsid w:val="005728E1"/>
    <w:rsid w:val="0057671A"/>
    <w:rsid w:val="00581605"/>
    <w:rsid w:val="005819EF"/>
    <w:rsid w:val="00582F90"/>
    <w:rsid w:val="00586709"/>
    <w:rsid w:val="00592D30"/>
    <w:rsid w:val="00595C9E"/>
    <w:rsid w:val="00597F66"/>
    <w:rsid w:val="005A4627"/>
    <w:rsid w:val="005A73A6"/>
    <w:rsid w:val="005A7F42"/>
    <w:rsid w:val="005B0CDB"/>
    <w:rsid w:val="005B0F61"/>
    <w:rsid w:val="005B1DE5"/>
    <w:rsid w:val="005B4660"/>
    <w:rsid w:val="005B6A12"/>
    <w:rsid w:val="005C5129"/>
    <w:rsid w:val="005D0A7E"/>
    <w:rsid w:val="005D15C3"/>
    <w:rsid w:val="005D28ED"/>
    <w:rsid w:val="005D6EAC"/>
    <w:rsid w:val="005D7CB2"/>
    <w:rsid w:val="005E1786"/>
    <w:rsid w:val="005E27F8"/>
    <w:rsid w:val="005E57E9"/>
    <w:rsid w:val="005F26AE"/>
    <w:rsid w:val="005F26EB"/>
    <w:rsid w:val="0060130C"/>
    <w:rsid w:val="006033BC"/>
    <w:rsid w:val="00612159"/>
    <w:rsid w:val="00612432"/>
    <w:rsid w:val="006163F9"/>
    <w:rsid w:val="006165BA"/>
    <w:rsid w:val="0062147B"/>
    <w:rsid w:val="00622C44"/>
    <w:rsid w:val="00623E38"/>
    <w:rsid w:val="00624D7C"/>
    <w:rsid w:val="006261E3"/>
    <w:rsid w:val="00626FFC"/>
    <w:rsid w:val="00632891"/>
    <w:rsid w:val="00632F2B"/>
    <w:rsid w:val="0063426C"/>
    <w:rsid w:val="006344DE"/>
    <w:rsid w:val="00635052"/>
    <w:rsid w:val="00635497"/>
    <w:rsid w:val="00637D28"/>
    <w:rsid w:val="006413D9"/>
    <w:rsid w:val="00642488"/>
    <w:rsid w:val="00643EC7"/>
    <w:rsid w:val="00644BF8"/>
    <w:rsid w:val="00647743"/>
    <w:rsid w:val="00647A1D"/>
    <w:rsid w:val="0065002B"/>
    <w:rsid w:val="00652ECF"/>
    <w:rsid w:val="00654206"/>
    <w:rsid w:val="0065652A"/>
    <w:rsid w:val="0066326C"/>
    <w:rsid w:val="00664F2E"/>
    <w:rsid w:val="006678A0"/>
    <w:rsid w:val="00667DC9"/>
    <w:rsid w:val="0067072A"/>
    <w:rsid w:val="0067078F"/>
    <w:rsid w:val="0067187D"/>
    <w:rsid w:val="006738B7"/>
    <w:rsid w:val="00675D02"/>
    <w:rsid w:val="00676486"/>
    <w:rsid w:val="00676AC2"/>
    <w:rsid w:val="0067767B"/>
    <w:rsid w:val="00681DB3"/>
    <w:rsid w:val="006901EA"/>
    <w:rsid w:val="00690F5C"/>
    <w:rsid w:val="006912F7"/>
    <w:rsid w:val="00697077"/>
    <w:rsid w:val="006A357A"/>
    <w:rsid w:val="006A4499"/>
    <w:rsid w:val="006A5702"/>
    <w:rsid w:val="006B2A67"/>
    <w:rsid w:val="006B7674"/>
    <w:rsid w:val="006C6360"/>
    <w:rsid w:val="006C74EC"/>
    <w:rsid w:val="006C7FDA"/>
    <w:rsid w:val="006D1159"/>
    <w:rsid w:val="006D4CD6"/>
    <w:rsid w:val="006D6876"/>
    <w:rsid w:val="006E3AA9"/>
    <w:rsid w:val="006E4154"/>
    <w:rsid w:val="006E6E4E"/>
    <w:rsid w:val="006F2647"/>
    <w:rsid w:val="006F3986"/>
    <w:rsid w:val="006F4A31"/>
    <w:rsid w:val="006F6BB2"/>
    <w:rsid w:val="00701222"/>
    <w:rsid w:val="00701CA4"/>
    <w:rsid w:val="00701CDD"/>
    <w:rsid w:val="007034B1"/>
    <w:rsid w:val="00704514"/>
    <w:rsid w:val="0070696E"/>
    <w:rsid w:val="00710407"/>
    <w:rsid w:val="00711677"/>
    <w:rsid w:val="00721D37"/>
    <w:rsid w:val="00722729"/>
    <w:rsid w:val="00723423"/>
    <w:rsid w:val="00723436"/>
    <w:rsid w:val="00723A98"/>
    <w:rsid w:val="00724931"/>
    <w:rsid w:val="00726C0D"/>
    <w:rsid w:val="00727A5E"/>
    <w:rsid w:val="007305CF"/>
    <w:rsid w:val="00730A3A"/>
    <w:rsid w:val="0073107E"/>
    <w:rsid w:val="00734552"/>
    <w:rsid w:val="00741AA8"/>
    <w:rsid w:val="00743872"/>
    <w:rsid w:val="00754D2A"/>
    <w:rsid w:val="007611B5"/>
    <w:rsid w:val="00771528"/>
    <w:rsid w:val="00772E4F"/>
    <w:rsid w:val="0077548C"/>
    <w:rsid w:val="00775C23"/>
    <w:rsid w:val="0077641D"/>
    <w:rsid w:val="007837EB"/>
    <w:rsid w:val="007914AE"/>
    <w:rsid w:val="00794F44"/>
    <w:rsid w:val="0079561D"/>
    <w:rsid w:val="007A5D6F"/>
    <w:rsid w:val="007A6E45"/>
    <w:rsid w:val="007B4806"/>
    <w:rsid w:val="007B77C3"/>
    <w:rsid w:val="007C030C"/>
    <w:rsid w:val="007C049B"/>
    <w:rsid w:val="007C0B7A"/>
    <w:rsid w:val="007C331A"/>
    <w:rsid w:val="007D0856"/>
    <w:rsid w:val="007D2B39"/>
    <w:rsid w:val="007E20FD"/>
    <w:rsid w:val="007F0E07"/>
    <w:rsid w:val="007F5AB5"/>
    <w:rsid w:val="007F6759"/>
    <w:rsid w:val="007F6B22"/>
    <w:rsid w:val="0080346F"/>
    <w:rsid w:val="0080372B"/>
    <w:rsid w:val="00803885"/>
    <w:rsid w:val="00803C34"/>
    <w:rsid w:val="00805CE6"/>
    <w:rsid w:val="00806977"/>
    <w:rsid w:val="008078A3"/>
    <w:rsid w:val="00807AFB"/>
    <w:rsid w:val="00807EAD"/>
    <w:rsid w:val="00810863"/>
    <w:rsid w:val="0081373A"/>
    <w:rsid w:val="0081619D"/>
    <w:rsid w:val="00817A18"/>
    <w:rsid w:val="00817D20"/>
    <w:rsid w:val="008201F1"/>
    <w:rsid w:val="00820857"/>
    <w:rsid w:val="00823B69"/>
    <w:rsid w:val="00827BD4"/>
    <w:rsid w:val="0083192D"/>
    <w:rsid w:val="00836645"/>
    <w:rsid w:val="008400FA"/>
    <w:rsid w:val="008411EA"/>
    <w:rsid w:val="0084162F"/>
    <w:rsid w:val="008451C2"/>
    <w:rsid w:val="0085256F"/>
    <w:rsid w:val="008543A6"/>
    <w:rsid w:val="008622BA"/>
    <w:rsid w:val="00872DD6"/>
    <w:rsid w:val="00874E92"/>
    <w:rsid w:val="008763E2"/>
    <w:rsid w:val="00880ED3"/>
    <w:rsid w:val="008833DE"/>
    <w:rsid w:val="00884A05"/>
    <w:rsid w:val="00892CDF"/>
    <w:rsid w:val="008939D7"/>
    <w:rsid w:val="008949B3"/>
    <w:rsid w:val="008A3EC5"/>
    <w:rsid w:val="008A4108"/>
    <w:rsid w:val="008A632D"/>
    <w:rsid w:val="008A6BDA"/>
    <w:rsid w:val="008B021A"/>
    <w:rsid w:val="008B0AE1"/>
    <w:rsid w:val="008B18C3"/>
    <w:rsid w:val="008B38C7"/>
    <w:rsid w:val="008B4137"/>
    <w:rsid w:val="008B42FD"/>
    <w:rsid w:val="008B59A4"/>
    <w:rsid w:val="008B6DDB"/>
    <w:rsid w:val="008C1938"/>
    <w:rsid w:val="008C2AD3"/>
    <w:rsid w:val="008C2BF9"/>
    <w:rsid w:val="008C3A66"/>
    <w:rsid w:val="008C5896"/>
    <w:rsid w:val="008C61AD"/>
    <w:rsid w:val="008D7461"/>
    <w:rsid w:val="008D7F7E"/>
    <w:rsid w:val="008E2D6F"/>
    <w:rsid w:val="008E7699"/>
    <w:rsid w:val="008F1EFA"/>
    <w:rsid w:val="008F2542"/>
    <w:rsid w:val="008F7D0A"/>
    <w:rsid w:val="00904E0F"/>
    <w:rsid w:val="00905F48"/>
    <w:rsid w:val="00906F45"/>
    <w:rsid w:val="00907BE5"/>
    <w:rsid w:val="00910BC7"/>
    <w:rsid w:val="00912C5D"/>
    <w:rsid w:val="00913F4A"/>
    <w:rsid w:val="009145A1"/>
    <w:rsid w:val="00920FE1"/>
    <w:rsid w:val="0092635E"/>
    <w:rsid w:val="00931FCF"/>
    <w:rsid w:val="00933881"/>
    <w:rsid w:val="009346D9"/>
    <w:rsid w:val="00936E2F"/>
    <w:rsid w:val="00937636"/>
    <w:rsid w:val="009443C3"/>
    <w:rsid w:val="00945C04"/>
    <w:rsid w:val="00947096"/>
    <w:rsid w:val="0095031B"/>
    <w:rsid w:val="0095301A"/>
    <w:rsid w:val="009535B9"/>
    <w:rsid w:val="00956F00"/>
    <w:rsid w:val="009604A3"/>
    <w:rsid w:val="00960534"/>
    <w:rsid w:val="009607F8"/>
    <w:rsid w:val="00962C93"/>
    <w:rsid w:val="00971543"/>
    <w:rsid w:val="0097442F"/>
    <w:rsid w:val="009761FF"/>
    <w:rsid w:val="00981A96"/>
    <w:rsid w:val="00981DD1"/>
    <w:rsid w:val="00987DA4"/>
    <w:rsid w:val="00992F6E"/>
    <w:rsid w:val="00993CF8"/>
    <w:rsid w:val="009A1212"/>
    <w:rsid w:val="009A29C1"/>
    <w:rsid w:val="009A304A"/>
    <w:rsid w:val="009A4A03"/>
    <w:rsid w:val="009A4F20"/>
    <w:rsid w:val="009B0AAC"/>
    <w:rsid w:val="009B1556"/>
    <w:rsid w:val="009B35FF"/>
    <w:rsid w:val="009C0506"/>
    <w:rsid w:val="009C2788"/>
    <w:rsid w:val="009C31C7"/>
    <w:rsid w:val="009D4D41"/>
    <w:rsid w:val="009D730F"/>
    <w:rsid w:val="009E056D"/>
    <w:rsid w:val="009E1871"/>
    <w:rsid w:val="009E29A7"/>
    <w:rsid w:val="009E761B"/>
    <w:rsid w:val="009F2F51"/>
    <w:rsid w:val="009F335E"/>
    <w:rsid w:val="009F47B8"/>
    <w:rsid w:val="00A004AA"/>
    <w:rsid w:val="00A01AE3"/>
    <w:rsid w:val="00A02C78"/>
    <w:rsid w:val="00A07142"/>
    <w:rsid w:val="00A163AF"/>
    <w:rsid w:val="00A17332"/>
    <w:rsid w:val="00A20029"/>
    <w:rsid w:val="00A2026F"/>
    <w:rsid w:val="00A24190"/>
    <w:rsid w:val="00A24A94"/>
    <w:rsid w:val="00A26A4D"/>
    <w:rsid w:val="00A26D80"/>
    <w:rsid w:val="00A27CAD"/>
    <w:rsid w:val="00A317B8"/>
    <w:rsid w:val="00A32D40"/>
    <w:rsid w:val="00A33B65"/>
    <w:rsid w:val="00A33CF1"/>
    <w:rsid w:val="00A408BB"/>
    <w:rsid w:val="00A46B8C"/>
    <w:rsid w:val="00A47B28"/>
    <w:rsid w:val="00A47EE2"/>
    <w:rsid w:val="00A50E0F"/>
    <w:rsid w:val="00A55A31"/>
    <w:rsid w:val="00A61410"/>
    <w:rsid w:val="00A653FD"/>
    <w:rsid w:val="00A6547D"/>
    <w:rsid w:val="00A70724"/>
    <w:rsid w:val="00A7485C"/>
    <w:rsid w:val="00A74AD8"/>
    <w:rsid w:val="00A76E25"/>
    <w:rsid w:val="00A84733"/>
    <w:rsid w:val="00A85578"/>
    <w:rsid w:val="00A85FD8"/>
    <w:rsid w:val="00A868D8"/>
    <w:rsid w:val="00A87245"/>
    <w:rsid w:val="00A9206E"/>
    <w:rsid w:val="00A92678"/>
    <w:rsid w:val="00A92F46"/>
    <w:rsid w:val="00A93015"/>
    <w:rsid w:val="00A934B2"/>
    <w:rsid w:val="00A93D8E"/>
    <w:rsid w:val="00A94503"/>
    <w:rsid w:val="00AA7B8B"/>
    <w:rsid w:val="00AB054F"/>
    <w:rsid w:val="00AB5FC2"/>
    <w:rsid w:val="00AB7E5B"/>
    <w:rsid w:val="00AC5481"/>
    <w:rsid w:val="00AD29F7"/>
    <w:rsid w:val="00AD3467"/>
    <w:rsid w:val="00AD49D6"/>
    <w:rsid w:val="00AD69DB"/>
    <w:rsid w:val="00AE3139"/>
    <w:rsid w:val="00AE6017"/>
    <w:rsid w:val="00AF08D0"/>
    <w:rsid w:val="00AF3E45"/>
    <w:rsid w:val="00AF4975"/>
    <w:rsid w:val="00B01B81"/>
    <w:rsid w:val="00B02075"/>
    <w:rsid w:val="00B020D4"/>
    <w:rsid w:val="00B02E99"/>
    <w:rsid w:val="00B129B9"/>
    <w:rsid w:val="00B13098"/>
    <w:rsid w:val="00B13571"/>
    <w:rsid w:val="00B13C97"/>
    <w:rsid w:val="00B16808"/>
    <w:rsid w:val="00B179D9"/>
    <w:rsid w:val="00B22FA5"/>
    <w:rsid w:val="00B23925"/>
    <w:rsid w:val="00B248B7"/>
    <w:rsid w:val="00B31B66"/>
    <w:rsid w:val="00B35819"/>
    <w:rsid w:val="00B378FD"/>
    <w:rsid w:val="00B40CE8"/>
    <w:rsid w:val="00B40FE1"/>
    <w:rsid w:val="00B45546"/>
    <w:rsid w:val="00B47140"/>
    <w:rsid w:val="00B51367"/>
    <w:rsid w:val="00B52385"/>
    <w:rsid w:val="00B5311C"/>
    <w:rsid w:val="00B5344F"/>
    <w:rsid w:val="00B559AB"/>
    <w:rsid w:val="00B66D0A"/>
    <w:rsid w:val="00B67186"/>
    <w:rsid w:val="00B67CAC"/>
    <w:rsid w:val="00B73A4C"/>
    <w:rsid w:val="00B73CAD"/>
    <w:rsid w:val="00B74368"/>
    <w:rsid w:val="00B76884"/>
    <w:rsid w:val="00B81A6C"/>
    <w:rsid w:val="00B830AF"/>
    <w:rsid w:val="00B90823"/>
    <w:rsid w:val="00B96B30"/>
    <w:rsid w:val="00BB6E81"/>
    <w:rsid w:val="00BC12F5"/>
    <w:rsid w:val="00BC221C"/>
    <w:rsid w:val="00BC4F83"/>
    <w:rsid w:val="00BC5182"/>
    <w:rsid w:val="00BD0AED"/>
    <w:rsid w:val="00BD23EB"/>
    <w:rsid w:val="00BE0E54"/>
    <w:rsid w:val="00BE1B3A"/>
    <w:rsid w:val="00BE432F"/>
    <w:rsid w:val="00BE49AD"/>
    <w:rsid w:val="00BE6ABA"/>
    <w:rsid w:val="00BF0553"/>
    <w:rsid w:val="00BF25B4"/>
    <w:rsid w:val="00BF47B7"/>
    <w:rsid w:val="00BF682A"/>
    <w:rsid w:val="00C12B4D"/>
    <w:rsid w:val="00C12B8A"/>
    <w:rsid w:val="00C15CEC"/>
    <w:rsid w:val="00C16999"/>
    <w:rsid w:val="00C169A8"/>
    <w:rsid w:val="00C17634"/>
    <w:rsid w:val="00C21477"/>
    <w:rsid w:val="00C256C9"/>
    <w:rsid w:val="00C26340"/>
    <w:rsid w:val="00C312A2"/>
    <w:rsid w:val="00C32F41"/>
    <w:rsid w:val="00C377B0"/>
    <w:rsid w:val="00C403F5"/>
    <w:rsid w:val="00C44B18"/>
    <w:rsid w:val="00C45AA3"/>
    <w:rsid w:val="00C4794A"/>
    <w:rsid w:val="00C524C6"/>
    <w:rsid w:val="00C53ED5"/>
    <w:rsid w:val="00C57BD7"/>
    <w:rsid w:val="00C618A5"/>
    <w:rsid w:val="00C63245"/>
    <w:rsid w:val="00C641FB"/>
    <w:rsid w:val="00C67EE0"/>
    <w:rsid w:val="00C70FDF"/>
    <w:rsid w:val="00C7143A"/>
    <w:rsid w:val="00C73145"/>
    <w:rsid w:val="00C77111"/>
    <w:rsid w:val="00C86136"/>
    <w:rsid w:val="00C87571"/>
    <w:rsid w:val="00C9265E"/>
    <w:rsid w:val="00CA58BF"/>
    <w:rsid w:val="00CB0279"/>
    <w:rsid w:val="00CB1FBC"/>
    <w:rsid w:val="00CB3F2F"/>
    <w:rsid w:val="00CB418B"/>
    <w:rsid w:val="00CB531F"/>
    <w:rsid w:val="00CB7EF3"/>
    <w:rsid w:val="00CC32C4"/>
    <w:rsid w:val="00CC37DA"/>
    <w:rsid w:val="00CC4832"/>
    <w:rsid w:val="00CC79F0"/>
    <w:rsid w:val="00CD2050"/>
    <w:rsid w:val="00CD5941"/>
    <w:rsid w:val="00CD6A36"/>
    <w:rsid w:val="00CD754E"/>
    <w:rsid w:val="00CE27F2"/>
    <w:rsid w:val="00CE3D2A"/>
    <w:rsid w:val="00CE6369"/>
    <w:rsid w:val="00CE6D8F"/>
    <w:rsid w:val="00CF38E2"/>
    <w:rsid w:val="00D060EB"/>
    <w:rsid w:val="00D061A8"/>
    <w:rsid w:val="00D06D85"/>
    <w:rsid w:val="00D06F35"/>
    <w:rsid w:val="00D12E14"/>
    <w:rsid w:val="00D14AA7"/>
    <w:rsid w:val="00D14DBE"/>
    <w:rsid w:val="00D20B1D"/>
    <w:rsid w:val="00D214E7"/>
    <w:rsid w:val="00D21BBA"/>
    <w:rsid w:val="00D22668"/>
    <w:rsid w:val="00D266BA"/>
    <w:rsid w:val="00D3007A"/>
    <w:rsid w:val="00D32503"/>
    <w:rsid w:val="00D3541F"/>
    <w:rsid w:val="00D356D9"/>
    <w:rsid w:val="00D41541"/>
    <w:rsid w:val="00D50629"/>
    <w:rsid w:val="00D52C5B"/>
    <w:rsid w:val="00D53AE4"/>
    <w:rsid w:val="00D5545D"/>
    <w:rsid w:val="00D6132B"/>
    <w:rsid w:val="00D61C49"/>
    <w:rsid w:val="00D61D65"/>
    <w:rsid w:val="00D636F5"/>
    <w:rsid w:val="00D649CE"/>
    <w:rsid w:val="00D770E1"/>
    <w:rsid w:val="00D772B8"/>
    <w:rsid w:val="00D84966"/>
    <w:rsid w:val="00D84D8E"/>
    <w:rsid w:val="00D90CB6"/>
    <w:rsid w:val="00D95974"/>
    <w:rsid w:val="00DA0198"/>
    <w:rsid w:val="00DA0EE5"/>
    <w:rsid w:val="00DA2359"/>
    <w:rsid w:val="00DA732F"/>
    <w:rsid w:val="00DA778E"/>
    <w:rsid w:val="00DB4412"/>
    <w:rsid w:val="00DB6238"/>
    <w:rsid w:val="00DC0762"/>
    <w:rsid w:val="00DC0CFA"/>
    <w:rsid w:val="00DC1C44"/>
    <w:rsid w:val="00DD5C72"/>
    <w:rsid w:val="00DE005E"/>
    <w:rsid w:val="00DE10EE"/>
    <w:rsid w:val="00DE40F7"/>
    <w:rsid w:val="00DE55FC"/>
    <w:rsid w:val="00DF080F"/>
    <w:rsid w:val="00DF39AC"/>
    <w:rsid w:val="00DF4767"/>
    <w:rsid w:val="00E03EEB"/>
    <w:rsid w:val="00E07B8F"/>
    <w:rsid w:val="00E104C4"/>
    <w:rsid w:val="00E105AA"/>
    <w:rsid w:val="00E11C18"/>
    <w:rsid w:val="00E13309"/>
    <w:rsid w:val="00E14D2B"/>
    <w:rsid w:val="00E1697C"/>
    <w:rsid w:val="00E201BE"/>
    <w:rsid w:val="00E206BF"/>
    <w:rsid w:val="00E26E42"/>
    <w:rsid w:val="00E2729C"/>
    <w:rsid w:val="00E306DC"/>
    <w:rsid w:val="00E31428"/>
    <w:rsid w:val="00E31E26"/>
    <w:rsid w:val="00E32036"/>
    <w:rsid w:val="00E3255F"/>
    <w:rsid w:val="00E405E8"/>
    <w:rsid w:val="00E41DF7"/>
    <w:rsid w:val="00E44529"/>
    <w:rsid w:val="00E44FC3"/>
    <w:rsid w:val="00E4522D"/>
    <w:rsid w:val="00E462DC"/>
    <w:rsid w:val="00E51069"/>
    <w:rsid w:val="00E5362E"/>
    <w:rsid w:val="00E537BD"/>
    <w:rsid w:val="00E53FEB"/>
    <w:rsid w:val="00E545E0"/>
    <w:rsid w:val="00E54F7E"/>
    <w:rsid w:val="00E5634E"/>
    <w:rsid w:val="00E5684C"/>
    <w:rsid w:val="00E56F55"/>
    <w:rsid w:val="00E63C5B"/>
    <w:rsid w:val="00E6434D"/>
    <w:rsid w:val="00E67BD9"/>
    <w:rsid w:val="00E67E73"/>
    <w:rsid w:val="00E727FC"/>
    <w:rsid w:val="00E80EFB"/>
    <w:rsid w:val="00E81314"/>
    <w:rsid w:val="00E82D24"/>
    <w:rsid w:val="00E911AB"/>
    <w:rsid w:val="00E9377B"/>
    <w:rsid w:val="00E94A1E"/>
    <w:rsid w:val="00E94EB1"/>
    <w:rsid w:val="00EA1D92"/>
    <w:rsid w:val="00EA6D34"/>
    <w:rsid w:val="00EA6E74"/>
    <w:rsid w:val="00EB0AAB"/>
    <w:rsid w:val="00EB1037"/>
    <w:rsid w:val="00EB6D25"/>
    <w:rsid w:val="00EC08A0"/>
    <w:rsid w:val="00EC1C16"/>
    <w:rsid w:val="00EC3C0D"/>
    <w:rsid w:val="00EC6AED"/>
    <w:rsid w:val="00ED0C9E"/>
    <w:rsid w:val="00ED3CE9"/>
    <w:rsid w:val="00ED43DF"/>
    <w:rsid w:val="00ED5370"/>
    <w:rsid w:val="00ED5C69"/>
    <w:rsid w:val="00ED7A2C"/>
    <w:rsid w:val="00EE0E72"/>
    <w:rsid w:val="00EE12FD"/>
    <w:rsid w:val="00EE1A5A"/>
    <w:rsid w:val="00EE1AE4"/>
    <w:rsid w:val="00EE534E"/>
    <w:rsid w:val="00EE6B55"/>
    <w:rsid w:val="00EE754D"/>
    <w:rsid w:val="00EF2705"/>
    <w:rsid w:val="00EF3D09"/>
    <w:rsid w:val="00EF7F60"/>
    <w:rsid w:val="00F1109A"/>
    <w:rsid w:val="00F13CD5"/>
    <w:rsid w:val="00F23634"/>
    <w:rsid w:val="00F25C70"/>
    <w:rsid w:val="00F27400"/>
    <w:rsid w:val="00F32C5A"/>
    <w:rsid w:val="00F4168F"/>
    <w:rsid w:val="00F41BCC"/>
    <w:rsid w:val="00F4318A"/>
    <w:rsid w:val="00F51035"/>
    <w:rsid w:val="00F559CF"/>
    <w:rsid w:val="00F636E8"/>
    <w:rsid w:val="00F65BD9"/>
    <w:rsid w:val="00F661CA"/>
    <w:rsid w:val="00F6673D"/>
    <w:rsid w:val="00F67029"/>
    <w:rsid w:val="00F67525"/>
    <w:rsid w:val="00F71A14"/>
    <w:rsid w:val="00F72B5B"/>
    <w:rsid w:val="00F72EA8"/>
    <w:rsid w:val="00F7527B"/>
    <w:rsid w:val="00F75466"/>
    <w:rsid w:val="00F8130D"/>
    <w:rsid w:val="00F82580"/>
    <w:rsid w:val="00F84ED9"/>
    <w:rsid w:val="00F910A4"/>
    <w:rsid w:val="00F936C4"/>
    <w:rsid w:val="00F9376F"/>
    <w:rsid w:val="00F97773"/>
    <w:rsid w:val="00FA3109"/>
    <w:rsid w:val="00FA3B14"/>
    <w:rsid w:val="00FB11A6"/>
    <w:rsid w:val="00FC1D21"/>
    <w:rsid w:val="00FC2177"/>
    <w:rsid w:val="00FC2B38"/>
    <w:rsid w:val="00FC3A9A"/>
    <w:rsid w:val="00FD0C88"/>
    <w:rsid w:val="00FD1DCD"/>
    <w:rsid w:val="00FD1EAE"/>
    <w:rsid w:val="00FD2A6E"/>
    <w:rsid w:val="00FD3272"/>
    <w:rsid w:val="00FD63D7"/>
    <w:rsid w:val="00FD69BB"/>
    <w:rsid w:val="00FD789D"/>
    <w:rsid w:val="00FE061F"/>
    <w:rsid w:val="00FE0AD1"/>
    <w:rsid w:val="00FE57BF"/>
    <w:rsid w:val="00FF424B"/>
    <w:rsid w:val="00FF79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2691D"/>
  <w15:docId w15:val="{AA524191-1302-448E-9867-E3CDEE697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6D14"/>
    <w:pPr>
      <w:ind w:left="709"/>
    </w:pPr>
    <w:rPr>
      <w:rFonts w:ascii="Times New Roman" w:hAnsi="Times New Roman" w:cs="Times New Roman"/>
    </w:rPr>
  </w:style>
  <w:style w:type="paragraph" w:styleId="1">
    <w:name w:val="heading 1"/>
    <w:basedOn w:val="a"/>
    <w:next w:val="a"/>
    <w:link w:val="10"/>
    <w:uiPriority w:val="9"/>
    <w:qFormat/>
    <w:rsid w:val="00A654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FB11A6"/>
    <w:pPr>
      <w:keepNext/>
      <w:keepLines/>
      <w:spacing w:before="200" w:after="0"/>
      <w:jc w:val="center"/>
      <w:outlineLvl w:val="1"/>
    </w:pPr>
    <w:rPr>
      <w:rFonts w:eastAsiaTheme="majorEastAsia"/>
      <w:b/>
      <w:bCs/>
      <w:sz w:val="32"/>
      <w:szCs w:val="32"/>
    </w:rPr>
  </w:style>
  <w:style w:type="paragraph" w:styleId="3">
    <w:name w:val="heading 3"/>
    <w:basedOn w:val="a"/>
    <w:next w:val="a"/>
    <w:link w:val="30"/>
    <w:uiPriority w:val="9"/>
    <w:unhideWhenUsed/>
    <w:qFormat/>
    <w:rsid w:val="00AF3E45"/>
    <w:pPr>
      <w:spacing w:after="0"/>
      <w:outlineLvl w:val="2"/>
    </w:pPr>
    <w:rPr>
      <w:b/>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5FF2"/>
    <w:pPr>
      <w:spacing w:before="100" w:beforeAutospacing="1" w:after="100" w:afterAutospacing="1" w:line="240" w:lineRule="auto"/>
    </w:pPr>
    <w:rPr>
      <w:rFonts w:eastAsia="Times New Roman"/>
      <w:sz w:val="24"/>
      <w:szCs w:val="24"/>
      <w:lang w:eastAsia="ru-RU"/>
    </w:rPr>
  </w:style>
  <w:style w:type="paragraph" w:styleId="a4">
    <w:name w:val="List Paragraph"/>
    <w:basedOn w:val="a"/>
    <w:uiPriority w:val="34"/>
    <w:qFormat/>
    <w:rsid w:val="00475FF2"/>
    <w:pPr>
      <w:ind w:left="720"/>
      <w:contextualSpacing/>
    </w:pPr>
  </w:style>
  <w:style w:type="paragraph" w:styleId="a5">
    <w:name w:val="Balloon Text"/>
    <w:basedOn w:val="a"/>
    <w:link w:val="a6"/>
    <w:uiPriority w:val="99"/>
    <w:semiHidden/>
    <w:unhideWhenUsed/>
    <w:rsid w:val="00475FF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5FF2"/>
    <w:rPr>
      <w:rFonts w:ascii="Tahoma" w:hAnsi="Tahoma" w:cs="Tahoma"/>
      <w:sz w:val="16"/>
      <w:szCs w:val="16"/>
    </w:rPr>
  </w:style>
  <w:style w:type="character" w:styleId="a7">
    <w:name w:val="Hyperlink"/>
    <w:basedOn w:val="a0"/>
    <w:uiPriority w:val="99"/>
    <w:unhideWhenUsed/>
    <w:rsid w:val="00701CDD"/>
    <w:rPr>
      <w:color w:val="0000FF"/>
      <w:u w:val="single"/>
    </w:rPr>
  </w:style>
  <w:style w:type="table" w:styleId="a8">
    <w:name w:val="Table Grid"/>
    <w:basedOn w:val="a1"/>
    <w:uiPriority w:val="59"/>
    <w:rsid w:val="002D3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2D32CB"/>
    <w:rPr>
      <w:color w:val="808080"/>
    </w:rPr>
  </w:style>
  <w:style w:type="paragraph" w:styleId="aa">
    <w:name w:val="header"/>
    <w:basedOn w:val="a"/>
    <w:link w:val="ab"/>
    <w:uiPriority w:val="99"/>
    <w:unhideWhenUsed/>
    <w:rsid w:val="00AF497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F4975"/>
  </w:style>
  <w:style w:type="paragraph" w:styleId="ac">
    <w:name w:val="footer"/>
    <w:basedOn w:val="a"/>
    <w:link w:val="ad"/>
    <w:uiPriority w:val="99"/>
    <w:unhideWhenUsed/>
    <w:rsid w:val="00AF497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F4975"/>
  </w:style>
  <w:style w:type="character" w:styleId="ae">
    <w:name w:val="Strong"/>
    <w:basedOn w:val="a0"/>
    <w:uiPriority w:val="22"/>
    <w:qFormat/>
    <w:rsid w:val="00ED43DF"/>
    <w:rPr>
      <w:b/>
      <w:bCs/>
    </w:rPr>
  </w:style>
  <w:style w:type="paragraph" w:customStyle="1" w:styleId="Default">
    <w:name w:val="Default"/>
    <w:rsid w:val="00C45AA3"/>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FollowedHyperlink"/>
    <w:basedOn w:val="a0"/>
    <w:uiPriority w:val="99"/>
    <w:semiHidden/>
    <w:unhideWhenUsed/>
    <w:rsid w:val="00EE1A5A"/>
    <w:rPr>
      <w:color w:val="800080" w:themeColor="followedHyperlink"/>
      <w:u w:val="single"/>
    </w:rPr>
  </w:style>
  <w:style w:type="paragraph" w:styleId="af0">
    <w:name w:val="Title"/>
    <w:basedOn w:val="a"/>
    <w:next w:val="a"/>
    <w:link w:val="af1"/>
    <w:uiPriority w:val="10"/>
    <w:qFormat/>
    <w:rsid w:val="00FB11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Заголовок Знак"/>
    <w:basedOn w:val="a0"/>
    <w:link w:val="af0"/>
    <w:uiPriority w:val="10"/>
    <w:rsid w:val="00FB11A6"/>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FB11A6"/>
    <w:rPr>
      <w:rFonts w:ascii="Times New Roman" w:eastAsiaTheme="majorEastAsia" w:hAnsi="Times New Roman" w:cs="Times New Roman"/>
      <w:b/>
      <w:bCs/>
      <w:sz w:val="32"/>
      <w:szCs w:val="32"/>
    </w:rPr>
  </w:style>
  <w:style w:type="character" w:customStyle="1" w:styleId="30">
    <w:name w:val="Заголовок 3 Знак"/>
    <w:basedOn w:val="a0"/>
    <w:link w:val="3"/>
    <w:uiPriority w:val="9"/>
    <w:rsid w:val="00AF3E45"/>
    <w:rPr>
      <w:rFonts w:ascii="Times New Roman" w:hAnsi="Times New Roman" w:cs="Times New Roman"/>
      <w:b/>
      <w:i/>
      <w:sz w:val="28"/>
      <w:szCs w:val="28"/>
    </w:rPr>
  </w:style>
  <w:style w:type="paragraph" w:styleId="af2">
    <w:name w:val="No Spacing"/>
    <w:basedOn w:val="a"/>
    <w:uiPriority w:val="1"/>
    <w:qFormat/>
    <w:rsid w:val="004300E9"/>
    <w:pPr>
      <w:spacing w:after="0"/>
    </w:pPr>
  </w:style>
  <w:style w:type="character" w:customStyle="1" w:styleId="10">
    <w:name w:val="Заголовок 1 Знак"/>
    <w:basedOn w:val="a0"/>
    <w:link w:val="1"/>
    <w:uiPriority w:val="9"/>
    <w:rsid w:val="00A6547D"/>
    <w:rPr>
      <w:rFonts w:asciiTheme="majorHAnsi" w:eastAsiaTheme="majorEastAsia" w:hAnsiTheme="majorHAnsi" w:cstheme="majorBidi"/>
      <w:color w:val="365F91" w:themeColor="accent1" w:themeShade="BF"/>
      <w:sz w:val="32"/>
      <w:szCs w:val="32"/>
    </w:rPr>
  </w:style>
  <w:style w:type="paragraph" w:styleId="af3">
    <w:name w:val="TOC Heading"/>
    <w:basedOn w:val="1"/>
    <w:next w:val="a"/>
    <w:uiPriority w:val="39"/>
    <w:unhideWhenUsed/>
    <w:qFormat/>
    <w:rsid w:val="00A6547D"/>
    <w:pPr>
      <w:spacing w:line="259" w:lineRule="auto"/>
      <w:ind w:left="0"/>
      <w:outlineLvl w:val="9"/>
    </w:pPr>
    <w:rPr>
      <w:lang w:eastAsia="ru-RU"/>
    </w:rPr>
  </w:style>
  <w:style w:type="paragraph" w:styleId="21">
    <w:name w:val="toc 2"/>
    <w:basedOn w:val="a"/>
    <w:next w:val="a"/>
    <w:autoRedefine/>
    <w:uiPriority w:val="39"/>
    <w:unhideWhenUsed/>
    <w:rsid w:val="00A6547D"/>
    <w:pPr>
      <w:spacing w:after="100"/>
      <w:ind w:left="220"/>
    </w:pPr>
  </w:style>
  <w:style w:type="paragraph" w:styleId="31">
    <w:name w:val="toc 3"/>
    <w:basedOn w:val="a"/>
    <w:next w:val="a"/>
    <w:autoRedefine/>
    <w:uiPriority w:val="39"/>
    <w:unhideWhenUsed/>
    <w:rsid w:val="00A6547D"/>
    <w:pPr>
      <w:spacing w:after="100"/>
      <w:ind w:left="440"/>
    </w:pPr>
  </w:style>
  <w:style w:type="character" w:styleId="af4">
    <w:name w:val="annotation reference"/>
    <w:basedOn w:val="a0"/>
    <w:uiPriority w:val="99"/>
    <w:semiHidden/>
    <w:unhideWhenUsed/>
    <w:rsid w:val="008C2AD3"/>
    <w:rPr>
      <w:sz w:val="16"/>
      <w:szCs w:val="16"/>
    </w:rPr>
  </w:style>
  <w:style w:type="paragraph" w:styleId="af5">
    <w:name w:val="annotation text"/>
    <w:basedOn w:val="a"/>
    <w:link w:val="af6"/>
    <w:uiPriority w:val="99"/>
    <w:semiHidden/>
    <w:unhideWhenUsed/>
    <w:rsid w:val="008C2AD3"/>
    <w:pPr>
      <w:spacing w:line="240" w:lineRule="auto"/>
    </w:pPr>
    <w:rPr>
      <w:sz w:val="20"/>
      <w:szCs w:val="20"/>
    </w:rPr>
  </w:style>
  <w:style w:type="character" w:customStyle="1" w:styleId="af6">
    <w:name w:val="Текст примечания Знак"/>
    <w:basedOn w:val="a0"/>
    <w:link w:val="af5"/>
    <w:uiPriority w:val="99"/>
    <w:semiHidden/>
    <w:rsid w:val="008C2AD3"/>
    <w:rPr>
      <w:rFonts w:ascii="Times New Roman" w:hAnsi="Times New Roman" w:cs="Times New Roman"/>
      <w:sz w:val="20"/>
      <w:szCs w:val="20"/>
    </w:rPr>
  </w:style>
  <w:style w:type="paragraph" w:styleId="af7">
    <w:name w:val="annotation subject"/>
    <w:basedOn w:val="af5"/>
    <w:next w:val="af5"/>
    <w:link w:val="af8"/>
    <w:uiPriority w:val="99"/>
    <w:semiHidden/>
    <w:unhideWhenUsed/>
    <w:rsid w:val="008C2AD3"/>
    <w:rPr>
      <w:b/>
      <w:bCs/>
    </w:rPr>
  </w:style>
  <w:style w:type="character" w:customStyle="1" w:styleId="af8">
    <w:name w:val="Тема примечания Знак"/>
    <w:basedOn w:val="af6"/>
    <w:link w:val="af7"/>
    <w:uiPriority w:val="99"/>
    <w:semiHidden/>
    <w:rsid w:val="008C2AD3"/>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90631">
      <w:bodyDiv w:val="1"/>
      <w:marLeft w:val="0"/>
      <w:marRight w:val="0"/>
      <w:marTop w:val="0"/>
      <w:marBottom w:val="0"/>
      <w:divBdr>
        <w:top w:val="none" w:sz="0" w:space="0" w:color="auto"/>
        <w:left w:val="none" w:sz="0" w:space="0" w:color="auto"/>
        <w:bottom w:val="none" w:sz="0" w:space="0" w:color="auto"/>
        <w:right w:val="none" w:sz="0" w:space="0" w:color="auto"/>
      </w:divBdr>
    </w:div>
    <w:div w:id="69665910">
      <w:bodyDiv w:val="1"/>
      <w:marLeft w:val="0"/>
      <w:marRight w:val="0"/>
      <w:marTop w:val="0"/>
      <w:marBottom w:val="0"/>
      <w:divBdr>
        <w:top w:val="none" w:sz="0" w:space="0" w:color="auto"/>
        <w:left w:val="none" w:sz="0" w:space="0" w:color="auto"/>
        <w:bottom w:val="none" w:sz="0" w:space="0" w:color="auto"/>
        <w:right w:val="none" w:sz="0" w:space="0" w:color="auto"/>
      </w:divBdr>
    </w:div>
    <w:div w:id="72287984">
      <w:bodyDiv w:val="1"/>
      <w:marLeft w:val="0"/>
      <w:marRight w:val="0"/>
      <w:marTop w:val="0"/>
      <w:marBottom w:val="0"/>
      <w:divBdr>
        <w:top w:val="none" w:sz="0" w:space="0" w:color="auto"/>
        <w:left w:val="none" w:sz="0" w:space="0" w:color="auto"/>
        <w:bottom w:val="none" w:sz="0" w:space="0" w:color="auto"/>
        <w:right w:val="none" w:sz="0" w:space="0" w:color="auto"/>
      </w:divBdr>
    </w:div>
    <w:div w:id="81800126">
      <w:bodyDiv w:val="1"/>
      <w:marLeft w:val="0"/>
      <w:marRight w:val="0"/>
      <w:marTop w:val="0"/>
      <w:marBottom w:val="0"/>
      <w:divBdr>
        <w:top w:val="none" w:sz="0" w:space="0" w:color="auto"/>
        <w:left w:val="none" w:sz="0" w:space="0" w:color="auto"/>
        <w:bottom w:val="none" w:sz="0" w:space="0" w:color="auto"/>
        <w:right w:val="none" w:sz="0" w:space="0" w:color="auto"/>
      </w:divBdr>
    </w:div>
    <w:div w:id="116417383">
      <w:bodyDiv w:val="1"/>
      <w:marLeft w:val="0"/>
      <w:marRight w:val="0"/>
      <w:marTop w:val="0"/>
      <w:marBottom w:val="0"/>
      <w:divBdr>
        <w:top w:val="none" w:sz="0" w:space="0" w:color="auto"/>
        <w:left w:val="none" w:sz="0" w:space="0" w:color="auto"/>
        <w:bottom w:val="none" w:sz="0" w:space="0" w:color="auto"/>
        <w:right w:val="none" w:sz="0" w:space="0" w:color="auto"/>
      </w:divBdr>
    </w:div>
    <w:div w:id="124782518">
      <w:bodyDiv w:val="1"/>
      <w:marLeft w:val="0"/>
      <w:marRight w:val="0"/>
      <w:marTop w:val="0"/>
      <w:marBottom w:val="0"/>
      <w:divBdr>
        <w:top w:val="none" w:sz="0" w:space="0" w:color="auto"/>
        <w:left w:val="none" w:sz="0" w:space="0" w:color="auto"/>
        <w:bottom w:val="none" w:sz="0" w:space="0" w:color="auto"/>
        <w:right w:val="none" w:sz="0" w:space="0" w:color="auto"/>
      </w:divBdr>
    </w:div>
    <w:div w:id="130904176">
      <w:bodyDiv w:val="1"/>
      <w:marLeft w:val="0"/>
      <w:marRight w:val="0"/>
      <w:marTop w:val="0"/>
      <w:marBottom w:val="0"/>
      <w:divBdr>
        <w:top w:val="none" w:sz="0" w:space="0" w:color="auto"/>
        <w:left w:val="none" w:sz="0" w:space="0" w:color="auto"/>
        <w:bottom w:val="none" w:sz="0" w:space="0" w:color="auto"/>
        <w:right w:val="none" w:sz="0" w:space="0" w:color="auto"/>
      </w:divBdr>
    </w:div>
    <w:div w:id="135998291">
      <w:bodyDiv w:val="1"/>
      <w:marLeft w:val="0"/>
      <w:marRight w:val="0"/>
      <w:marTop w:val="0"/>
      <w:marBottom w:val="0"/>
      <w:divBdr>
        <w:top w:val="none" w:sz="0" w:space="0" w:color="auto"/>
        <w:left w:val="none" w:sz="0" w:space="0" w:color="auto"/>
        <w:bottom w:val="none" w:sz="0" w:space="0" w:color="auto"/>
        <w:right w:val="none" w:sz="0" w:space="0" w:color="auto"/>
      </w:divBdr>
    </w:div>
    <w:div w:id="160394793">
      <w:bodyDiv w:val="1"/>
      <w:marLeft w:val="0"/>
      <w:marRight w:val="0"/>
      <w:marTop w:val="0"/>
      <w:marBottom w:val="0"/>
      <w:divBdr>
        <w:top w:val="none" w:sz="0" w:space="0" w:color="auto"/>
        <w:left w:val="none" w:sz="0" w:space="0" w:color="auto"/>
        <w:bottom w:val="none" w:sz="0" w:space="0" w:color="auto"/>
        <w:right w:val="none" w:sz="0" w:space="0" w:color="auto"/>
      </w:divBdr>
    </w:div>
    <w:div w:id="162355319">
      <w:bodyDiv w:val="1"/>
      <w:marLeft w:val="0"/>
      <w:marRight w:val="0"/>
      <w:marTop w:val="0"/>
      <w:marBottom w:val="0"/>
      <w:divBdr>
        <w:top w:val="none" w:sz="0" w:space="0" w:color="auto"/>
        <w:left w:val="none" w:sz="0" w:space="0" w:color="auto"/>
        <w:bottom w:val="none" w:sz="0" w:space="0" w:color="auto"/>
        <w:right w:val="none" w:sz="0" w:space="0" w:color="auto"/>
      </w:divBdr>
    </w:div>
    <w:div w:id="224032244">
      <w:bodyDiv w:val="1"/>
      <w:marLeft w:val="0"/>
      <w:marRight w:val="0"/>
      <w:marTop w:val="0"/>
      <w:marBottom w:val="0"/>
      <w:divBdr>
        <w:top w:val="none" w:sz="0" w:space="0" w:color="auto"/>
        <w:left w:val="none" w:sz="0" w:space="0" w:color="auto"/>
        <w:bottom w:val="none" w:sz="0" w:space="0" w:color="auto"/>
        <w:right w:val="none" w:sz="0" w:space="0" w:color="auto"/>
      </w:divBdr>
    </w:div>
    <w:div w:id="225068426">
      <w:bodyDiv w:val="1"/>
      <w:marLeft w:val="0"/>
      <w:marRight w:val="0"/>
      <w:marTop w:val="0"/>
      <w:marBottom w:val="0"/>
      <w:divBdr>
        <w:top w:val="none" w:sz="0" w:space="0" w:color="auto"/>
        <w:left w:val="none" w:sz="0" w:space="0" w:color="auto"/>
        <w:bottom w:val="none" w:sz="0" w:space="0" w:color="auto"/>
        <w:right w:val="none" w:sz="0" w:space="0" w:color="auto"/>
      </w:divBdr>
    </w:div>
    <w:div w:id="267126719">
      <w:bodyDiv w:val="1"/>
      <w:marLeft w:val="0"/>
      <w:marRight w:val="0"/>
      <w:marTop w:val="0"/>
      <w:marBottom w:val="0"/>
      <w:divBdr>
        <w:top w:val="none" w:sz="0" w:space="0" w:color="auto"/>
        <w:left w:val="none" w:sz="0" w:space="0" w:color="auto"/>
        <w:bottom w:val="none" w:sz="0" w:space="0" w:color="auto"/>
        <w:right w:val="none" w:sz="0" w:space="0" w:color="auto"/>
      </w:divBdr>
    </w:div>
    <w:div w:id="282420846">
      <w:bodyDiv w:val="1"/>
      <w:marLeft w:val="0"/>
      <w:marRight w:val="0"/>
      <w:marTop w:val="0"/>
      <w:marBottom w:val="0"/>
      <w:divBdr>
        <w:top w:val="none" w:sz="0" w:space="0" w:color="auto"/>
        <w:left w:val="none" w:sz="0" w:space="0" w:color="auto"/>
        <w:bottom w:val="none" w:sz="0" w:space="0" w:color="auto"/>
        <w:right w:val="none" w:sz="0" w:space="0" w:color="auto"/>
      </w:divBdr>
    </w:div>
    <w:div w:id="314646637">
      <w:bodyDiv w:val="1"/>
      <w:marLeft w:val="0"/>
      <w:marRight w:val="0"/>
      <w:marTop w:val="0"/>
      <w:marBottom w:val="0"/>
      <w:divBdr>
        <w:top w:val="none" w:sz="0" w:space="0" w:color="auto"/>
        <w:left w:val="none" w:sz="0" w:space="0" w:color="auto"/>
        <w:bottom w:val="none" w:sz="0" w:space="0" w:color="auto"/>
        <w:right w:val="none" w:sz="0" w:space="0" w:color="auto"/>
      </w:divBdr>
    </w:div>
    <w:div w:id="328170477">
      <w:bodyDiv w:val="1"/>
      <w:marLeft w:val="0"/>
      <w:marRight w:val="0"/>
      <w:marTop w:val="0"/>
      <w:marBottom w:val="0"/>
      <w:divBdr>
        <w:top w:val="none" w:sz="0" w:space="0" w:color="auto"/>
        <w:left w:val="none" w:sz="0" w:space="0" w:color="auto"/>
        <w:bottom w:val="none" w:sz="0" w:space="0" w:color="auto"/>
        <w:right w:val="none" w:sz="0" w:space="0" w:color="auto"/>
      </w:divBdr>
    </w:div>
    <w:div w:id="340620755">
      <w:bodyDiv w:val="1"/>
      <w:marLeft w:val="0"/>
      <w:marRight w:val="0"/>
      <w:marTop w:val="0"/>
      <w:marBottom w:val="0"/>
      <w:divBdr>
        <w:top w:val="none" w:sz="0" w:space="0" w:color="auto"/>
        <w:left w:val="none" w:sz="0" w:space="0" w:color="auto"/>
        <w:bottom w:val="none" w:sz="0" w:space="0" w:color="auto"/>
        <w:right w:val="none" w:sz="0" w:space="0" w:color="auto"/>
      </w:divBdr>
    </w:div>
    <w:div w:id="383139761">
      <w:bodyDiv w:val="1"/>
      <w:marLeft w:val="0"/>
      <w:marRight w:val="0"/>
      <w:marTop w:val="0"/>
      <w:marBottom w:val="0"/>
      <w:divBdr>
        <w:top w:val="none" w:sz="0" w:space="0" w:color="auto"/>
        <w:left w:val="none" w:sz="0" w:space="0" w:color="auto"/>
        <w:bottom w:val="none" w:sz="0" w:space="0" w:color="auto"/>
        <w:right w:val="none" w:sz="0" w:space="0" w:color="auto"/>
      </w:divBdr>
    </w:div>
    <w:div w:id="398018416">
      <w:bodyDiv w:val="1"/>
      <w:marLeft w:val="0"/>
      <w:marRight w:val="0"/>
      <w:marTop w:val="0"/>
      <w:marBottom w:val="0"/>
      <w:divBdr>
        <w:top w:val="none" w:sz="0" w:space="0" w:color="auto"/>
        <w:left w:val="none" w:sz="0" w:space="0" w:color="auto"/>
        <w:bottom w:val="none" w:sz="0" w:space="0" w:color="auto"/>
        <w:right w:val="none" w:sz="0" w:space="0" w:color="auto"/>
      </w:divBdr>
    </w:div>
    <w:div w:id="426459544">
      <w:bodyDiv w:val="1"/>
      <w:marLeft w:val="0"/>
      <w:marRight w:val="0"/>
      <w:marTop w:val="0"/>
      <w:marBottom w:val="0"/>
      <w:divBdr>
        <w:top w:val="none" w:sz="0" w:space="0" w:color="auto"/>
        <w:left w:val="none" w:sz="0" w:space="0" w:color="auto"/>
        <w:bottom w:val="none" w:sz="0" w:space="0" w:color="auto"/>
        <w:right w:val="none" w:sz="0" w:space="0" w:color="auto"/>
      </w:divBdr>
    </w:div>
    <w:div w:id="436102440">
      <w:bodyDiv w:val="1"/>
      <w:marLeft w:val="0"/>
      <w:marRight w:val="0"/>
      <w:marTop w:val="0"/>
      <w:marBottom w:val="0"/>
      <w:divBdr>
        <w:top w:val="none" w:sz="0" w:space="0" w:color="auto"/>
        <w:left w:val="none" w:sz="0" w:space="0" w:color="auto"/>
        <w:bottom w:val="none" w:sz="0" w:space="0" w:color="auto"/>
        <w:right w:val="none" w:sz="0" w:space="0" w:color="auto"/>
      </w:divBdr>
    </w:div>
    <w:div w:id="461192672">
      <w:bodyDiv w:val="1"/>
      <w:marLeft w:val="0"/>
      <w:marRight w:val="0"/>
      <w:marTop w:val="0"/>
      <w:marBottom w:val="0"/>
      <w:divBdr>
        <w:top w:val="none" w:sz="0" w:space="0" w:color="auto"/>
        <w:left w:val="none" w:sz="0" w:space="0" w:color="auto"/>
        <w:bottom w:val="none" w:sz="0" w:space="0" w:color="auto"/>
        <w:right w:val="none" w:sz="0" w:space="0" w:color="auto"/>
      </w:divBdr>
    </w:div>
    <w:div w:id="575357740">
      <w:bodyDiv w:val="1"/>
      <w:marLeft w:val="0"/>
      <w:marRight w:val="0"/>
      <w:marTop w:val="0"/>
      <w:marBottom w:val="0"/>
      <w:divBdr>
        <w:top w:val="none" w:sz="0" w:space="0" w:color="auto"/>
        <w:left w:val="none" w:sz="0" w:space="0" w:color="auto"/>
        <w:bottom w:val="none" w:sz="0" w:space="0" w:color="auto"/>
        <w:right w:val="none" w:sz="0" w:space="0" w:color="auto"/>
      </w:divBdr>
    </w:div>
    <w:div w:id="583143996">
      <w:bodyDiv w:val="1"/>
      <w:marLeft w:val="0"/>
      <w:marRight w:val="0"/>
      <w:marTop w:val="0"/>
      <w:marBottom w:val="0"/>
      <w:divBdr>
        <w:top w:val="none" w:sz="0" w:space="0" w:color="auto"/>
        <w:left w:val="none" w:sz="0" w:space="0" w:color="auto"/>
        <w:bottom w:val="none" w:sz="0" w:space="0" w:color="auto"/>
        <w:right w:val="none" w:sz="0" w:space="0" w:color="auto"/>
      </w:divBdr>
    </w:div>
    <w:div w:id="675496851">
      <w:bodyDiv w:val="1"/>
      <w:marLeft w:val="0"/>
      <w:marRight w:val="0"/>
      <w:marTop w:val="0"/>
      <w:marBottom w:val="0"/>
      <w:divBdr>
        <w:top w:val="none" w:sz="0" w:space="0" w:color="auto"/>
        <w:left w:val="none" w:sz="0" w:space="0" w:color="auto"/>
        <w:bottom w:val="none" w:sz="0" w:space="0" w:color="auto"/>
        <w:right w:val="none" w:sz="0" w:space="0" w:color="auto"/>
      </w:divBdr>
    </w:div>
    <w:div w:id="735471101">
      <w:bodyDiv w:val="1"/>
      <w:marLeft w:val="0"/>
      <w:marRight w:val="0"/>
      <w:marTop w:val="0"/>
      <w:marBottom w:val="0"/>
      <w:divBdr>
        <w:top w:val="none" w:sz="0" w:space="0" w:color="auto"/>
        <w:left w:val="none" w:sz="0" w:space="0" w:color="auto"/>
        <w:bottom w:val="none" w:sz="0" w:space="0" w:color="auto"/>
        <w:right w:val="none" w:sz="0" w:space="0" w:color="auto"/>
      </w:divBdr>
    </w:div>
    <w:div w:id="746071979">
      <w:bodyDiv w:val="1"/>
      <w:marLeft w:val="0"/>
      <w:marRight w:val="0"/>
      <w:marTop w:val="0"/>
      <w:marBottom w:val="0"/>
      <w:divBdr>
        <w:top w:val="none" w:sz="0" w:space="0" w:color="auto"/>
        <w:left w:val="none" w:sz="0" w:space="0" w:color="auto"/>
        <w:bottom w:val="none" w:sz="0" w:space="0" w:color="auto"/>
        <w:right w:val="none" w:sz="0" w:space="0" w:color="auto"/>
      </w:divBdr>
    </w:div>
    <w:div w:id="748574183">
      <w:bodyDiv w:val="1"/>
      <w:marLeft w:val="0"/>
      <w:marRight w:val="0"/>
      <w:marTop w:val="0"/>
      <w:marBottom w:val="0"/>
      <w:divBdr>
        <w:top w:val="none" w:sz="0" w:space="0" w:color="auto"/>
        <w:left w:val="none" w:sz="0" w:space="0" w:color="auto"/>
        <w:bottom w:val="none" w:sz="0" w:space="0" w:color="auto"/>
        <w:right w:val="none" w:sz="0" w:space="0" w:color="auto"/>
      </w:divBdr>
    </w:div>
    <w:div w:id="755515447">
      <w:bodyDiv w:val="1"/>
      <w:marLeft w:val="0"/>
      <w:marRight w:val="0"/>
      <w:marTop w:val="0"/>
      <w:marBottom w:val="0"/>
      <w:divBdr>
        <w:top w:val="none" w:sz="0" w:space="0" w:color="auto"/>
        <w:left w:val="none" w:sz="0" w:space="0" w:color="auto"/>
        <w:bottom w:val="none" w:sz="0" w:space="0" w:color="auto"/>
        <w:right w:val="none" w:sz="0" w:space="0" w:color="auto"/>
      </w:divBdr>
    </w:div>
    <w:div w:id="765657483">
      <w:bodyDiv w:val="1"/>
      <w:marLeft w:val="0"/>
      <w:marRight w:val="0"/>
      <w:marTop w:val="0"/>
      <w:marBottom w:val="0"/>
      <w:divBdr>
        <w:top w:val="none" w:sz="0" w:space="0" w:color="auto"/>
        <w:left w:val="none" w:sz="0" w:space="0" w:color="auto"/>
        <w:bottom w:val="none" w:sz="0" w:space="0" w:color="auto"/>
        <w:right w:val="none" w:sz="0" w:space="0" w:color="auto"/>
      </w:divBdr>
    </w:div>
    <w:div w:id="790320195">
      <w:bodyDiv w:val="1"/>
      <w:marLeft w:val="0"/>
      <w:marRight w:val="0"/>
      <w:marTop w:val="0"/>
      <w:marBottom w:val="0"/>
      <w:divBdr>
        <w:top w:val="none" w:sz="0" w:space="0" w:color="auto"/>
        <w:left w:val="none" w:sz="0" w:space="0" w:color="auto"/>
        <w:bottom w:val="none" w:sz="0" w:space="0" w:color="auto"/>
        <w:right w:val="none" w:sz="0" w:space="0" w:color="auto"/>
      </w:divBdr>
    </w:div>
    <w:div w:id="800077756">
      <w:bodyDiv w:val="1"/>
      <w:marLeft w:val="0"/>
      <w:marRight w:val="0"/>
      <w:marTop w:val="0"/>
      <w:marBottom w:val="0"/>
      <w:divBdr>
        <w:top w:val="none" w:sz="0" w:space="0" w:color="auto"/>
        <w:left w:val="none" w:sz="0" w:space="0" w:color="auto"/>
        <w:bottom w:val="none" w:sz="0" w:space="0" w:color="auto"/>
        <w:right w:val="none" w:sz="0" w:space="0" w:color="auto"/>
      </w:divBdr>
      <w:divsChild>
        <w:div w:id="821972561">
          <w:marLeft w:val="835"/>
          <w:marRight w:val="0"/>
          <w:marTop w:val="0"/>
          <w:marBottom w:val="0"/>
          <w:divBdr>
            <w:top w:val="none" w:sz="0" w:space="0" w:color="auto"/>
            <w:left w:val="none" w:sz="0" w:space="0" w:color="auto"/>
            <w:bottom w:val="none" w:sz="0" w:space="0" w:color="auto"/>
            <w:right w:val="none" w:sz="0" w:space="0" w:color="auto"/>
          </w:divBdr>
        </w:div>
        <w:div w:id="1504003653">
          <w:marLeft w:val="835"/>
          <w:marRight w:val="0"/>
          <w:marTop w:val="0"/>
          <w:marBottom w:val="0"/>
          <w:divBdr>
            <w:top w:val="none" w:sz="0" w:space="0" w:color="auto"/>
            <w:left w:val="none" w:sz="0" w:space="0" w:color="auto"/>
            <w:bottom w:val="none" w:sz="0" w:space="0" w:color="auto"/>
            <w:right w:val="none" w:sz="0" w:space="0" w:color="auto"/>
          </w:divBdr>
        </w:div>
        <w:div w:id="1187019893">
          <w:marLeft w:val="835"/>
          <w:marRight w:val="0"/>
          <w:marTop w:val="0"/>
          <w:marBottom w:val="0"/>
          <w:divBdr>
            <w:top w:val="none" w:sz="0" w:space="0" w:color="auto"/>
            <w:left w:val="none" w:sz="0" w:space="0" w:color="auto"/>
            <w:bottom w:val="none" w:sz="0" w:space="0" w:color="auto"/>
            <w:right w:val="none" w:sz="0" w:space="0" w:color="auto"/>
          </w:divBdr>
        </w:div>
        <w:div w:id="1056198847">
          <w:marLeft w:val="835"/>
          <w:marRight w:val="0"/>
          <w:marTop w:val="0"/>
          <w:marBottom w:val="0"/>
          <w:divBdr>
            <w:top w:val="none" w:sz="0" w:space="0" w:color="auto"/>
            <w:left w:val="none" w:sz="0" w:space="0" w:color="auto"/>
            <w:bottom w:val="none" w:sz="0" w:space="0" w:color="auto"/>
            <w:right w:val="none" w:sz="0" w:space="0" w:color="auto"/>
          </w:divBdr>
        </w:div>
        <w:div w:id="1318992788">
          <w:marLeft w:val="850"/>
          <w:marRight w:val="0"/>
          <w:marTop w:val="0"/>
          <w:marBottom w:val="0"/>
          <w:divBdr>
            <w:top w:val="none" w:sz="0" w:space="0" w:color="auto"/>
            <w:left w:val="none" w:sz="0" w:space="0" w:color="auto"/>
            <w:bottom w:val="none" w:sz="0" w:space="0" w:color="auto"/>
            <w:right w:val="none" w:sz="0" w:space="0" w:color="auto"/>
          </w:divBdr>
        </w:div>
        <w:div w:id="18749570">
          <w:marLeft w:val="850"/>
          <w:marRight w:val="0"/>
          <w:marTop w:val="0"/>
          <w:marBottom w:val="0"/>
          <w:divBdr>
            <w:top w:val="none" w:sz="0" w:space="0" w:color="auto"/>
            <w:left w:val="none" w:sz="0" w:space="0" w:color="auto"/>
            <w:bottom w:val="none" w:sz="0" w:space="0" w:color="auto"/>
            <w:right w:val="none" w:sz="0" w:space="0" w:color="auto"/>
          </w:divBdr>
        </w:div>
      </w:divsChild>
    </w:div>
    <w:div w:id="801460038">
      <w:bodyDiv w:val="1"/>
      <w:marLeft w:val="0"/>
      <w:marRight w:val="0"/>
      <w:marTop w:val="0"/>
      <w:marBottom w:val="0"/>
      <w:divBdr>
        <w:top w:val="none" w:sz="0" w:space="0" w:color="auto"/>
        <w:left w:val="none" w:sz="0" w:space="0" w:color="auto"/>
        <w:bottom w:val="none" w:sz="0" w:space="0" w:color="auto"/>
        <w:right w:val="none" w:sz="0" w:space="0" w:color="auto"/>
      </w:divBdr>
    </w:div>
    <w:div w:id="899753682">
      <w:bodyDiv w:val="1"/>
      <w:marLeft w:val="0"/>
      <w:marRight w:val="0"/>
      <w:marTop w:val="0"/>
      <w:marBottom w:val="0"/>
      <w:divBdr>
        <w:top w:val="none" w:sz="0" w:space="0" w:color="auto"/>
        <w:left w:val="none" w:sz="0" w:space="0" w:color="auto"/>
        <w:bottom w:val="none" w:sz="0" w:space="0" w:color="auto"/>
        <w:right w:val="none" w:sz="0" w:space="0" w:color="auto"/>
      </w:divBdr>
    </w:div>
    <w:div w:id="908885546">
      <w:bodyDiv w:val="1"/>
      <w:marLeft w:val="0"/>
      <w:marRight w:val="0"/>
      <w:marTop w:val="0"/>
      <w:marBottom w:val="0"/>
      <w:divBdr>
        <w:top w:val="none" w:sz="0" w:space="0" w:color="auto"/>
        <w:left w:val="none" w:sz="0" w:space="0" w:color="auto"/>
        <w:bottom w:val="none" w:sz="0" w:space="0" w:color="auto"/>
        <w:right w:val="none" w:sz="0" w:space="0" w:color="auto"/>
      </w:divBdr>
      <w:divsChild>
        <w:div w:id="153883647">
          <w:marLeft w:val="1138"/>
          <w:marRight w:val="0"/>
          <w:marTop w:val="0"/>
          <w:marBottom w:val="0"/>
          <w:divBdr>
            <w:top w:val="none" w:sz="0" w:space="0" w:color="auto"/>
            <w:left w:val="none" w:sz="0" w:space="0" w:color="auto"/>
            <w:bottom w:val="none" w:sz="0" w:space="0" w:color="auto"/>
            <w:right w:val="none" w:sz="0" w:space="0" w:color="auto"/>
          </w:divBdr>
        </w:div>
      </w:divsChild>
    </w:div>
    <w:div w:id="918707957">
      <w:bodyDiv w:val="1"/>
      <w:marLeft w:val="0"/>
      <w:marRight w:val="0"/>
      <w:marTop w:val="0"/>
      <w:marBottom w:val="0"/>
      <w:divBdr>
        <w:top w:val="none" w:sz="0" w:space="0" w:color="auto"/>
        <w:left w:val="none" w:sz="0" w:space="0" w:color="auto"/>
        <w:bottom w:val="none" w:sz="0" w:space="0" w:color="auto"/>
        <w:right w:val="none" w:sz="0" w:space="0" w:color="auto"/>
      </w:divBdr>
    </w:div>
    <w:div w:id="942298040">
      <w:bodyDiv w:val="1"/>
      <w:marLeft w:val="0"/>
      <w:marRight w:val="0"/>
      <w:marTop w:val="0"/>
      <w:marBottom w:val="0"/>
      <w:divBdr>
        <w:top w:val="none" w:sz="0" w:space="0" w:color="auto"/>
        <w:left w:val="none" w:sz="0" w:space="0" w:color="auto"/>
        <w:bottom w:val="none" w:sz="0" w:space="0" w:color="auto"/>
        <w:right w:val="none" w:sz="0" w:space="0" w:color="auto"/>
      </w:divBdr>
    </w:div>
    <w:div w:id="943997735">
      <w:bodyDiv w:val="1"/>
      <w:marLeft w:val="0"/>
      <w:marRight w:val="0"/>
      <w:marTop w:val="0"/>
      <w:marBottom w:val="0"/>
      <w:divBdr>
        <w:top w:val="none" w:sz="0" w:space="0" w:color="auto"/>
        <w:left w:val="none" w:sz="0" w:space="0" w:color="auto"/>
        <w:bottom w:val="none" w:sz="0" w:space="0" w:color="auto"/>
        <w:right w:val="none" w:sz="0" w:space="0" w:color="auto"/>
      </w:divBdr>
    </w:div>
    <w:div w:id="945775245">
      <w:bodyDiv w:val="1"/>
      <w:marLeft w:val="0"/>
      <w:marRight w:val="0"/>
      <w:marTop w:val="0"/>
      <w:marBottom w:val="0"/>
      <w:divBdr>
        <w:top w:val="none" w:sz="0" w:space="0" w:color="auto"/>
        <w:left w:val="none" w:sz="0" w:space="0" w:color="auto"/>
        <w:bottom w:val="none" w:sz="0" w:space="0" w:color="auto"/>
        <w:right w:val="none" w:sz="0" w:space="0" w:color="auto"/>
      </w:divBdr>
    </w:div>
    <w:div w:id="951938504">
      <w:bodyDiv w:val="1"/>
      <w:marLeft w:val="0"/>
      <w:marRight w:val="0"/>
      <w:marTop w:val="0"/>
      <w:marBottom w:val="0"/>
      <w:divBdr>
        <w:top w:val="none" w:sz="0" w:space="0" w:color="auto"/>
        <w:left w:val="none" w:sz="0" w:space="0" w:color="auto"/>
        <w:bottom w:val="none" w:sz="0" w:space="0" w:color="auto"/>
        <w:right w:val="none" w:sz="0" w:space="0" w:color="auto"/>
      </w:divBdr>
    </w:div>
    <w:div w:id="976111507">
      <w:bodyDiv w:val="1"/>
      <w:marLeft w:val="0"/>
      <w:marRight w:val="0"/>
      <w:marTop w:val="0"/>
      <w:marBottom w:val="0"/>
      <w:divBdr>
        <w:top w:val="none" w:sz="0" w:space="0" w:color="auto"/>
        <w:left w:val="none" w:sz="0" w:space="0" w:color="auto"/>
        <w:bottom w:val="none" w:sz="0" w:space="0" w:color="auto"/>
        <w:right w:val="none" w:sz="0" w:space="0" w:color="auto"/>
      </w:divBdr>
    </w:div>
    <w:div w:id="989409526">
      <w:bodyDiv w:val="1"/>
      <w:marLeft w:val="0"/>
      <w:marRight w:val="0"/>
      <w:marTop w:val="0"/>
      <w:marBottom w:val="0"/>
      <w:divBdr>
        <w:top w:val="none" w:sz="0" w:space="0" w:color="auto"/>
        <w:left w:val="none" w:sz="0" w:space="0" w:color="auto"/>
        <w:bottom w:val="none" w:sz="0" w:space="0" w:color="auto"/>
        <w:right w:val="none" w:sz="0" w:space="0" w:color="auto"/>
      </w:divBdr>
    </w:div>
    <w:div w:id="999307828">
      <w:bodyDiv w:val="1"/>
      <w:marLeft w:val="0"/>
      <w:marRight w:val="0"/>
      <w:marTop w:val="0"/>
      <w:marBottom w:val="0"/>
      <w:divBdr>
        <w:top w:val="none" w:sz="0" w:space="0" w:color="auto"/>
        <w:left w:val="none" w:sz="0" w:space="0" w:color="auto"/>
        <w:bottom w:val="none" w:sz="0" w:space="0" w:color="auto"/>
        <w:right w:val="none" w:sz="0" w:space="0" w:color="auto"/>
      </w:divBdr>
    </w:div>
    <w:div w:id="1043019228">
      <w:bodyDiv w:val="1"/>
      <w:marLeft w:val="0"/>
      <w:marRight w:val="0"/>
      <w:marTop w:val="0"/>
      <w:marBottom w:val="0"/>
      <w:divBdr>
        <w:top w:val="none" w:sz="0" w:space="0" w:color="auto"/>
        <w:left w:val="none" w:sz="0" w:space="0" w:color="auto"/>
        <w:bottom w:val="none" w:sz="0" w:space="0" w:color="auto"/>
        <w:right w:val="none" w:sz="0" w:space="0" w:color="auto"/>
      </w:divBdr>
    </w:div>
    <w:div w:id="1088423090">
      <w:bodyDiv w:val="1"/>
      <w:marLeft w:val="0"/>
      <w:marRight w:val="0"/>
      <w:marTop w:val="0"/>
      <w:marBottom w:val="0"/>
      <w:divBdr>
        <w:top w:val="none" w:sz="0" w:space="0" w:color="auto"/>
        <w:left w:val="none" w:sz="0" w:space="0" w:color="auto"/>
        <w:bottom w:val="none" w:sz="0" w:space="0" w:color="auto"/>
        <w:right w:val="none" w:sz="0" w:space="0" w:color="auto"/>
      </w:divBdr>
    </w:div>
    <w:div w:id="1106385487">
      <w:bodyDiv w:val="1"/>
      <w:marLeft w:val="0"/>
      <w:marRight w:val="0"/>
      <w:marTop w:val="0"/>
      <w:marBottom w:val="0"/>
      <w:divBdr>
        <w:top w:val="none" w:sz="0" w:space="0" w:color="auto"/>
        <w:left w:val="none" w:sz="0" w:space="0" w:color="auto"/>
        <w:bottom w:val="none" w:sz="0" w:space="0" w:color="auto"/>
        <w:right w:val="none" w:sz="0" w:space="0" w:color="auto"/>
      </w:divBdr>
    </w:div>
    <w:div w:id="1137800900">
      <w:bodyDiv w:val="1"/>
      <w:marLeft w:val="0"/>
      <w:marRight w:val="0"/>
      <w:marTop w:val="0"/>
      <w:marBottom w:val="0"/>
      <w:divBdr>
        <w:top w:val="none" w:sz="0" w:space="0" w:color="auto"/>
        <w:left w:val="none" w:sz="0" w:space="0" w:color="auto"/>
        <w:bottom w:val="none" w:sz="0" w:space="0" w:color="auto"/>
        <w:right w:val="none" w:sz="0" w:space="0" w:color="auto"/>
      </w:divBdr>
      <w:divsChild>
        <w:div w:id="384720733">
          <w:marLeft w:val="1138"/>
          <w:marRight w:val="0"/>
          <w:marTop w:val="0"/>
          <w:marBottom w:val="0"/>
          <w:divBdr>
            <w:top w:val="none" w:sz="0" w:space="0" w:color="auto"/>
            <w:left w:val="none" w:sz="0" w:space="0" w:color="auto"/>
            <w:bottom w:val="none" w:sz="0" w:space="0" w:color="auto"/>
            <w:right w:val="none" w:sz="0" w:space="0" w:color="auto"/>
          </w:divBdr>
        </w:div>
        <w:div w:id="544100629">
          <w:marLeft w:val="1138"/>
          <w:marRight w:val="0"/>
          <w:marTop w:val="0"/>
          <w:marBottom w:val="0"/>
          <w:divBdr>
            <w:top w:val="none" w:sz="0" w:space="0" w:color="auto"/>
            <w:left w:val="none" w:sz="0" w:space="0" w:color="auto"/>
            <w:bottom w:val="none" w:sz="0" w:space="0" w:color="auto"/>
            <w:right w:val="none" w:sz="0" w:space="0" w:color="auto"/>
          </w:divBdr>
        </w:div>
      </w:divsChild>
    </w:div>
    <w:div w:id="1143430420">
      <w:bodyDiv w:val="1"/>
      <w:marLeft w:val="0"/>
      <w:marRight w:val="0"/>
      <w:marTop w:val="0"/>
      <w:marBottom w:val="0"/>
      <w:divBdr>
        <w:top w:val="none" w:sz="0" w:space="0" w:color="auto"/>
        <w:left w:val="none" w:sz="0" w:space="0" w:color="auto"/>
        <w:bottom w:val="none" w:sz="0" w:space="0" w:color="auto"/>
        <w:right w:val="none" w:sz="0" w:space="0" w:color="auto"/>
      </w:divBdr>
    </w:div>
    <w:div w:id="1143473011">
      <w:bodyDiv w:val="1"/>
      <w:marLeft w:val="0"/>
      <w:marRight w:val="0"/>
      <w:marTop w:val="0"/>
      <w:marBottom w:val="0"/>
      <w:divBdr>
        <w:top w:val="none" w:sz="0" w:space="0" w:color="auto"/>
        <w:left w:val="none" w:sz="0" w:space="0" w:color="auto"/>
        <w:bottom w:val="none" w:sz="0" w:space="0" w:color="auto"/>
        <w:right w:val="none" w:sz="0" w:space="0" w:color="auto"/>
      </w:divBdr>
    </w:div>
    <w:div w:id="1153569064">
      <w:bodyDiv w:val="1"/>
      <w:marLeft w:val="0"/>
      <w:marRight w:val="0"/>
      <w:marTop w:val="0"/>
      <w:marBottom w:val="0"/>
      <w:divBdr>
        <w:top w:val="none" w:sz="0" w:space="0" w:color="auto"/>
        <w:left w:val="none" w:sz="0" w:space="0" w:color="auto"/>
        <w:bottom w:val="none" w:sz="0" w:space="0" w:color="auto"/>
        <w:right w:val="none" w:sz="0" w:space="0" w:color="auto"/>
      </w:divBdr>
    </w:div>
    <w:div w:id="1154681287">
      <w:bodyDiv w:val="1"/>
      <w:marLeft w:val="0"/>
      <w:marRight w:val="0"/>
      <w:marTop w:val="0"/>
      <w:marBottom w:val="0"/>
      <w:divBdr>
        <w:top w:val="none" w:sz="0" w:space="0" w:color="auto"/>
        <w:left w:val="none" w:sz="0" w:space="0" w:color="auto"/>
        <w:bottom w:val="none" w:sz="0" w:space="0" w:color="auto"/>
        <w:right w:val="none" w:sz="0" w:space="0" w:color="auto"/>
      </w:divBdr>
    </w:div>
    <w:div w:id="1178424078">
      <w:bodyDiv w:val="1"/>
      <w:marLeft w:val="0"/>
      <w:marRight w:val="0"/>
      <w:marTop w:val="0"/>
      <w:marBottom w:val="0"/>
      <w:divBdr>
        <w:top w:val="none" w:sz="0" w:space="0" w:color="auto"/>
        <w:left w:val="none" w:sz="0" w:space="0" w:color="auto"/>
        <w:bottom w:val="none" w:sz="0" w:space="0" w:color="auto"/>
        <w:right w:val="none" w:sz="0" w:space="0" w:color="auto"/>
      </w:divBdr>
    </w:div>
    <w:div w:id="1220481155">
      <w:bodyDiv w:val="1"/>
      <w:marLeft w:val="0"/>
      <w:marRight w:val="0"/>
      <w:marTop w:val="0"/>
      <w:marBottom w:val="0"/>
      <w:divBdr>
        <w:top w:val="none" w:sz="0" w:space="0" w:color="auto"/>
        <w:left w:val="none" w:sz="0" w:space="0" w:color="auto"/>
        <w:bottom w:val="none" w:sz="0" w:space="0" w:color="auto"/>
        <w:right w:val="none" w:sz="0" w:space="0" w:color="auto"/>
      </w:divBdr>
    </w:div>
    <w:div w:id="1224485475">
      <w:bodyDiv w:val="1"/>
      <w:marLeft w:val="0"/>
      <w:marRight w:val="0"/>
      <w:marTop w:val="0"/>
      <w:marBottom w:val="0"/>
      <w:divBdr>
        <w:top w:val="none" w:sz="0" w:space="0" w:color="auto"/>
        <w:left w:val="none" w:sz="0" w:space="0" w:color="auto"/>
        <w:bottom w:val="none" w:sz="0" w:space="0" w:color="auto"/>
        <w:right w:val="none" w:sz="0" w:space="0" w:color="auto"/>
      </w:divBdr>
    </w:div>
    <w:div w:id="1238399586">
      <w:bodyDiv w:val="1"/>
      <w:marLeft w:val="0"/>
      <w:marRight w:val="0"/>
      <w:marTop w:val="0"/>
      <w:marBottom w:val="0"/>
      <w:divBdr>
        <w:top w:val="none" w:sz="0" w:space="0" w:color="auto"/>
        <w:left w:val="none" w:sz="0" w:space="0" w:color="auto"/>
        <w:bottom w:val="none" w:sz="0" w:space="0" w:color="auto"/>
        <w:right w:val="none" w:sz="0" w:space="0" w:color="auto"/>
      </w:divBdr>
    </w:div>
    <w:div w:id="1243492499">
      <w:bodyDiv w:val="1"/>
      <w:marLeft w:val="0"/>
      <w:marRight w:val="0"/>
      <w:marTop w:val="0"/>
      <w:marBottom w:val="0"/>
      <w:divBdr>
        <w:top w:val="none" w:sz="0" w:space="0" w:color="auto"/>
        <w:left w:val="none" w:sz="0" w:space="0" w:color="auto"/>
        <w:bottom w:val="none" w:sz="0" w:space="0" w:color="auto"/>
        <w:right w:val="none" w:sz="0" w:space="0" w:color="auto"/>
      </w:divBdr>
    </w:div>
    <w:div w:id="1244489650">
      <w:bodyDiv w:val="1"/>
      <w:marLeft w:val="0"/>
      <w:marRight w:val="0"/>
      <w:marTop w:val="0"/>
      <w:marBottom w:val="0"/>
      <w:divBdr>
        <w:top w:val="none" w:sz="0" w:space="0" w:color="auto"/>
        <w:left w:val="none" w:sz="0" w:space="0" w:color="auto"/>
        <w:bottom w:val="none" w:sz="0" w:space="0" w:color="auto"/>
        <w:right w:val="none" w:sz="0" w:space="0" w:color="auto"/>
      </w:divBdr>
    </w:div>
    <w:div w:id="1275090499">
      <w:bodyDiv w:val="1"/>
      <w:marLeft w:val="0"/>
      <w:marRight w:val="0"/>
      <w:marTop w:val="0"/>
      <w:marBottom w:val="0"/>
      <w:divBdr>
        <w:top w:val="none" w:sz="0" w:space="0" w:color="auto"/>
        <w:left w:val="none" w:sz="0" w:space="0" w:color="auto"/>
        <w:bottom w:val="none" w:sz="0" w:space="0" w:color="auto"/>
        <w:right w:val="none" w:sz="0" w:space="0" w:color="auto"/>
      </w:divBdr>
    </w:div>
    <w:div w:id="1285119297">
      <w:bodyDiv w:val="1"/>
      <w:marLeft w:val="0"/>
      <w:marRight w:val="0"/>
      <w:marTop w:val="0"/>
      <w:marBottom w:val="0"/>
      <w:divBdr>
        <w:top w:val="none" w:sz="0" w:space="0" w:color="auto"/>
        <w:left w:val="none" w:sz="0" w:space="0" w:color="auto"/>
        <w:bottom w:val="none" w:sz="0" w:space="0" w:color="auto"/>
        <w:right w:val="none" w:sz="0" w:space="0" w:color="auto"/>
      </w:divBdr>
    </w:div>
    <w:div w:id="1290474571">
      <w:bodyDiv w:val="1"/>
      <w:marLeft w:val="0"/>
      <w:marRight w:val="0"/>
      <w:marTop w:val="0"/>
      <w:marBottom w:val="0"/>
      <w:divBdr>
        <w:top w:val="none" w:sz="0" w:space="0" w:color="auto"/>
        <w:left w:val="none" w:sz="0" w:space="0" w:color="auto"/>
        <w:bottom w:val="none" w:sz="0" w:space="0" w:color="auto"/>
        <w:right w:val="none" w:sz="0" w:space="0" w:color="auto"/>
      </w:divBdr>
    </w:div>
    <w:div w:id="1296838590">
      <w:bodyDiv w:val="1"/>
      <w:marLeft w:val="0"/>
      <w:marRight w:val="0"/>
      <w:marTop w:val="0"/>
      <w:marBottom w:val="0"/>
      <w:divBdr>
        <w:top w:val="none" w:sz="0" w:space="0" w:color="auto"/>
        <w:left w:val="none" w:sz="0" w:space="0" w:color="auto"/>
        <w:bottom w:val="none" w:sz="0" w:space="0" w:color="auto"/>
        <w:right w:val="none" w:sz="0" w:space="0" w:color="auto"/>
      </w:divBdr>
    </w:div>
    <w:div w:id="1298343621">
      <w:bodyDiv w:val="1"/>
      <w:marLeft w:val="0"/>
      <w:marRight w:val="0"/>
      <w:marTop w:val="0"/>
      <w:marBottom w:val="0"/>
      <w:divBdr>
        <w:top w:val="none" w:sz="0" w:space="0" w:color="auto"/>
        <w:left w:val="none" w:sz="0" w:space="0" w:color="auto"/>
        <w:bottom w:val="none" w:sz="0" w:space="0" w:color="auto"/>
        <w:right w:val="none" w:sz="0" w:space="0" w:color="auto"/>
      </w:divBdr>
    </w:div>
    <w:div w:id="1300837607">
      <w:bodyDiv w:val="1"/>
      <w:marLeft w:val="0"/>
      <w:marRight w:val="0"/>
      <w:marTop w:val="0"/>
      <w:marBottom w:val="0"/>
      <w:divBdr>
        <w:top w:val="none" w:sz="0" w:space="0" w:color="auto"/>
        <w:left w:val="none" w:sz="0" w:space="0" w:color="auto"/>
        <w:bottom w:val="none" w:sz="0" w:space="0" w:color="auto"/>
        <w:right w:val="none" w:sz="0" w:space="0" w:color="auto"/>
      </w:divBdr>
    </w:div>
    <w:div w:id="1307006455">
      <w:bodyDiv w:val="1"/>
      <w:marLeft w:val="0"/>
      <w:marRight w:val="0"/>
      <w:marTop w:val="0"/>
      <w:marBottom w:val="0"/>
      <w:divBdr>
        <w:top w:val="none" w:sz="0" w:space="0" w:color="auto"/>
        <w:left w:val="none" w:sz="0" w:space="0" w:color="auto"/>
        <w:bottom w:val="none" w:sz="0" w:space="0" w:color="auto"/>
        <w:right w:val="none" w:sz="0" w:space="0" w:color="auto"/>
      </w:divBdr>
    </w:div>
    <w:div w:id="1314916168">
      <w:bodyDiv w:val="1"/>
      <w:marLeft w:val="0"/>
      <w:marRight w:val="0"/>
      <w:marTop w:val="0"/>
      <w:marBottom w:val="0"/>
      <w:divBdr>
        <w:top w:val="none" w:sz="0" w:space="0" w:color="auto"/>
        <w:left w:val="none" w:sz="0" w:space="0" w:color="auto"/>
        <w:bottom w:val="none" w:sz="0" w:space="0" w:color="auto"/>
        <w:right w:val="none" w:sz="0" w:space="0" w:color="auto"/>
      </w:divBdr>
    </w:div>
    <w:div w:id="1358655311">
      <w:bodyDiv w:val="1"/>
      <w:marLeft w:val="0"/>
      <w:marRight w:val="0"/>
      <w:marTop w:val="0"/>
      <w:marBottom w:val="0"/>
      <w:divBdr>
        <w:top w:val="none" w:sz="0" w:space="0" w:color="auto"/>
        <w:left w:val="none" w:sz="0" w:space="0" w:color="auto"/>
        <w:bottom w:val="none" w:sz="0" w:space="0" w:color="auto"/>
        <w:right w:val="none" w:sz="0" w:space="0" w:color="auto"/>
      </w:divBdr>
    </w:div>
    <w:div w:id="1358962790">
      <w:bodyDiv w:val="1"/>
      <w:marLeft w:val="0"/>
      <w:marRight w:val="0"/>
      <w:marTop w:val="0"/>
      <w:marBottom w:val="0"/>
      <w:divBdr>
        <w:top w:val="none" w:sz="0" w:space="0" w:color="auto"/>
        <w:left w:val="none" w:sz="0" w:space="0" w:color="auto"/>
        <w:bottom w:val="none" w:sz="0" w:space="0" w:color="auto"/>
        <w:right w:val="none" w:sz="0" w:space="0" w:color="auto"/>
      </w:divBdr>
    </w:div>
    <w:div w:id="1398816675">
      <w:bodyDiv w:val="1"/>
      <w:marLeft w:val="0"/>
      <w:marRight w:val="0"/>
      <w:marTop w:val="0"/>
      <w:marBottom w:val="0"/>
      <w:divBdr>
        <w:top w:val="none" w:sz="0" w:space="0" w:color="auto"/>
        <w:left w:val="none" w:sz="0" w:space="0" w:color="auto"/>
        <w:bottom w:val="none" w:sz="0" w:space="0" w:color="auto"/>
        <w:right w:val="none" w:sz="0" w:space="0" w:color="auto"/>
      </w:divBdr>
    </w:div>
    <w:div w:id="1427996522">
      <w:bodyDiv w:val="1"/>
      <w:marLeft w:val="0"/>
      <w:marRight w:val="0"/>
      <w:marTop w:val="0"/>
      <w:marBottom w:val="0"/>
      <w:divBdr>
        <w:top w:val="none" w:sz="0" w:space="0" w:color="auto"/>
        <w:left w:val="none" w:sz="0" w:space="0" w:color="auto"/>
        <w:bottom w:val="none" w:sz="0" w:space="0" w:color="auto"/>
        <w:right w:val="none" w:sz="0" w:space="0" w:color="auto"/>
      </w:divBdr>
    </w:div>
    <w:div w:id="1443720048">
      <w:bodyDiv w:val="1"/>
      <w:marLeft w:val="0"/>
      <w:marRight w:val="0"/>
      <w:marTop w:val="0"/>
      <w:marBottom w:val="0"/>
      <w:divBdr>
        <w:top w:val="none" w:sz="0" w:space="0" w:color="auto"/>
        <w:left w:val="none" w:sz="0" w:space="0" w:color="auto"/>
        <w:bottom w:val="none" w:sz="0" w:space="0" w:color="auto"/>
        <w:right w:val="none" w:sz="0" w:space="0" w:color="auto"/>
      </w:divBdr>
    </w:div>
    <w:div w:id="1458376705">
      <w:bodyDiv w:val="1"/>
      <w:marLeft w:val="0"/>
      <w:marRight w:val="0"/>
      <w:marTop w:val="0"/>
      <w:marBottom w:val="0"/>
      <w:divBdr>
        <w:top w:val="none" w:sz="0" w:space="0" w:color="auto"/>
        <w:left w:val="none" w:sz="0" w:space="0" w:color="auto"/>
        <w:bottom w:val="none" w:sz="0" w:space="0" w:color="auto"/>
        <w:right w:val="none" w:sz="0" w:space="0" w:color="auto"/>
      </w:divBdr>
    </w:div>
    <w:div w:id="1475827201">
      <w:bodyDiv w:val="1"/>
      <w:marLeft w:val="0"/>
      <w:marRight w:val="0"/>
      <w:marTop w:val="0"/>
      <w:marBottom w:val="0"/>
      <w:divBdr>
        <w:top w:val="none" w:sz="0" w:space="0" w:color="auto"/>
        <w:left w:val="none" w:sz="0" w:space="0" w:color="auto"/>
        <w:bottom w:val="none" w:sz="0" w:space="0" w:color="auto"/>
        <w:right w:val="none" w:sz="0" w:space="0" w:color="auto"/>
      </w:divBdr>
    </w:div>
    <w:div w:id="1558781677">
      <w:bodyDiv w:val="1"/>
      <w:marLeft w:val="0"/>
      <w:marRight w:val="0"/>
      <w:marTop w:val="0"/>
      <w:marBottom w:val="0"/>
      <w:divBdr>
        <w:top w:val="none" w:sz="0" w:space="0" w:color="auto"/>
        <w:left w:val="none" w:sz="0" w:space="0" w:color="auto"/>
        <w:bottom w:val="none" w:sz="0" w:space="0" w:color="auto"/>
        <w:right w:val="none" w:sz="0" w:space="0" w:color="auto"/>
      </w:divBdr>
    </w:div>
    <w:div w:id="1559589308">
      <w:bodyDiv w:val="1"/>
      <w:marLeft w:val="0"/>
      <w:marRight w:val="0"/>
      <w:marTop w:val="0"/>
      <w:marBottom w:val="0"/>
      <w:divBdr>
        <w:top w:val="none" w:sz="0" w:space="0" w:color="auto"/>
        <w:left w:val="none" w:sz="0" w:space="0" w:color="auto"/>
        <w:bottom w:val="none" w:sz="0" w:space="0" w:color="auto"/>
        <w:right w:val="none" w:sz="0" w:space="0" w:color="auto"/>
      </w:divBdr>
    </w:div>
    <w:div w:id="1577474035">
      <w:bodyDiv w:val="1"/>
      <w:marLeft w:val="0"/>
      <w:marRight w:val="0"/>
      <w:marTop w:val="0"/>
      <w:marBottom w:val="0"/>
      <w:divBdr>
        <w:top w:val="none" w:sz="0" w:space="0" w:color="auto"/>
        <w:left w:val="none" w:sz="0" w:space="0" w:color="auto"/>
        <w:bottom w:val="none" w:sz="0" w:space="0" w:color="auto"/>
        <w:right w:val="none" w:sz="0" w:space="0" w:color="auto"/>
      </w:divBdr>
    </w:div>
    <w:div w:id="1606956930">
      <w:bodyDiv w:val="1"/>
      <w:marLeft w:val="0"/>
      <w:marRight w:val="0"/>
      <w:marTop w:val="0"/>
      <w:marBottom w:val="0"/>
      <w:divBdr>
        <w:top w:val="none" w:sz="0" w:space="0" w:color="auto"/>
        <w:left w:val="none" w:sz="0" w:space="0" w:color="auto"/>
        <w:bottom w:val="none" w:sz="0" w:space="0" w:color="auto"/>
        <w:right w:val="none" w:sz="0" w:space="0" w:color="auto"/>
      </w:divBdr>
    </w:div>
    <w:div w:id="1633093350">
      <w:bodyDiv w:val="1"/>
      <w:marLeft w:val="0"/>
      <w:marRight w:val="0"/>
      <w:marTop w:val="0"/>
      <w:marBottom w:val="0"/>
      <w:divBdr>
        <w:top w:val="none" w:sz="0" w:space="0" w:color="auto"/>
        <w:left w:val="none" w:sz="0" w:space="0" w:color="auto"/>
        <w:bottom w:val="none" w:sz="0" w:space="0" w:color="auto"/>
        <w:right w:val="none" w:sz="0" w:space="0" w:color="auto"/>
      </w:divBdr>
    </w:div>
    <w:div w:id="1633711535">
      <w:bodyDiv w:val="1"/>
      <w:marLeft w:val="0"/>
      <w:marRight w:val="0"/>
      <w:marTop w:val="0"/>
      <w:marBottom w:val="0"/>
      <w:divBdr>
        <w:top w:val="none" w:sz="0" w:space="0" w:color="auto"/>
        <w:left w:val="none" w:sz="0" w:space="0" w:color="auto"/>
        <w:bottom w:val="none" w:sz="0" w:space="0" w:color="auto"/>
        <w:right w:val="none" w:sz="0" w:space="0" w:color="auto"/>
      </w:divBdr>
    </w:div>
    <w:div w:id="1636831659">
      <w:bodyDiv w:val="1"/>
      <w:marLeft w:val="0"/>
      <w:marRight w:val="0"/>
      <w:marTop w:val="0"/>
      <w:marBottom w:val="0"/>
      <w:divBdr>
        <w:top w:val="none" w:sz="0" w:space="0" w:color="auto"/>
        <w:left w:val="none" w:sz="0" w:space="0" w:color="auto"/>
        <w:bottom w:val="none" w:sz="0" w:space="0" w:color="auto"/>
        <w:right w:val="none" w:sz="0" w:space="0" w:color="auto"/>
      </w:divBdr>
      <w:divsChild>
        <w:div w:id="1697388008">
          <w:marLeft w:val="1166"/>
          <w:marRight w:val="0"/>
          <w:marTop w:val="0"/>
          <w:marBottom w:val="0"/>
          <w:divBdr>
            <w:top w:val="none" w:sz="0" w:space="0" w:color="auto"/>
            <w:left w:val="none" w:sz="0" w:space="0" w:color="auto"/>
            <w:bottom w:val="none" w:sz="0" w:space="0" w:color="auto"/>
            <w:right w:val="none" w:sz="0" w:space="0" w:color="auto"/>
          </w:divBdr>
        </w:div>
        <w:div w:id="683282899">
          <w:marLeft w:val="1166"/>
          <w:marRight w:val="0"/>
          <w:marTop w:val="0"/>
          <w:marBottom w:val="0"/>
          <w:divBdr>
            <w:top w:val="none" w:sz="0" w:space="0" w:color="auto"/>
            <w:left w:val="none" w:sz="0" w:space="0" w:color="auto"/>
            <w:bottom w:val="none" w:sz="0" w:space="0" w:color="auto"/>
            <w:right w:val="none" w:sz="0" w:space="0" w:color="auto"/>
          </w:divBdr>
        </w:div>
        <w:div w:id="771585175">
          <w:marLeft w:val="1166"/>
          <w:marRight w:val="0"/>
          <w:marTop w:val="0"/>
          <w:marBottom w:val="0"/>
          <w:divBdr>
            <w:top w:val="none" w:sz="0" w:space="0" w:color="auto"/>
            <w:left w:val="none" w:sz="0" w:space="0" w:color="auto"/>
            <w:bottom w:val="none" w:sz="0" w:space="0" w:color="auto"/>
            <w:right w:val="none" w:sz="0" w:space="0" w:color="auto"/>
          </w:divBdr>
        </w:div>
      </w:divsChild>
    </w:div>
    <w:div w:id="1637565848">
      <w:bodyDiv w:val="1"/>
      <w:marLeft w:val="0"/>
      <w:marRight w:val="0"/>
      <w:marTop w:val="0"/>
      <w:marBottom w:val="0"/>
      <w:divBdr>
        <w:top w:val="none" w:sz="0" w:space="0" w:color="auto"/>
        <w:left w:val="none" w:sz="0" w:space="0" w:color="auto"/>
        <w:bottom w:val="none" w:sz="0" w:space="0" w:color="auto"/>
        <w:right w:val="none" w:sz="0" w:space="0" w:color="auto"/>
      </w:divBdr>
    </w:div>
    <w:div w:id="1652322952">
      <w:bodyDiv w:val="1"/>
      <w:marLeft w:val="0"/>
      <w:marRight w:val="0"/>
      <w:marTop w:val="0"/>
      <w:marBottom w:val="0"/>
      <w:divBdr>
        <w:top w:val="none" w:sz="0" w:space="0" w:color="auto"/>
        <w:left w:val="none" w:sz="0" w:space="0" w:color="auto"/>
        <w:bottom w:val="none" w:sz="0" w:space="0" w:color="auto"/>
        <w:right w:val="none" w:sz="0" w:space="0" w:color="auto"/>
      </w:divBdr>
      <w:divsChild>
        <w:div w:id="955260758">
          <w:marLeft w:val="360"/>
          <w:marRight w:val="0"/>
          <w:marTop w:val="0"/>
          <w:marBottom w:val="0"/>
          <w:divBdr>
            <w:top w:val="none" w:sz="0" w:space="0" w:color="auto"/>
            <w:left w:val="none" w:sz="0" w:space="0" w:color="auto"/>
            <w:bottom w:val="none" w:sz="0" w:space="0" w:color="auto"/>
            <w:right w:val="none" w:sz="0" w:space="0" w:color="auto"/>
          </w:divBdr>
        </w:div>
        <w:div w:id="910889641">
          <w:marLeft w:val="360"/>
          <w:marRight w:val="0"/>
          <w:marTop w:val="0"/>
          <w:marBottom w:val="0"/>
          <w:divBdr>
            <w:top w:val="none" w:sz="0" w:space="0" w:color="auto"/>
            <w:left w:val="none" w:sz="0" w:space="0" w:color="auto"/>
            <w:bottom w:val="none" w:sz="0" w:space="0" w:color="auto"/>
            <w:right w:val="none" w:sz="0" w:space="0" w:color="auto"/>
          </w:divBdr>
        </w:div>
        <w:div w:id="1903369054">
          <w:marLeft w:val="360"/>
          <w:marRight w:val="0"/>
          <w:marTop w:val="0"/>
          <w:marBottom w:val="0"/>
          <w:divBdr>
            <w:top w:val="none" w:sz="0" w:space="0" w:color="auto"/>
            <w:left w:val="none" w:sz="0" w:space="0" w:color="auto"/>
            <w:bottom w:val="none" w:sz="0" w:space="0" w:color="auto"/>
            <w:right w:val="none" w:sz="0" w:space="0" w:color="auto"/>
          </w:divBdr>
        </w:div>
        <w:div w:id="392121844">
          <w:marLeft w:val="360"/>
          <w:marRight w:val="0"/>
          <w:marTop w:val="0"/>
          <w:marBottom w:val="0"/>
          <w:divBdr>
            <w:top w:val="none" w:sz="0" w:space="0" w:color="auto"/>
            <w:left w:val="none" w:sz="0" w:space="0" w:color="auto"/>
            <w:bottom w:val="none" w:sz="0" w:space="0" w:color="auto"/>
            <w:right w:val="none" w:sz="0" w:space="0" w:color="auto"/>
          </w:divBdr>
        </w:div>
        <w:div w:id="722563766">
          <w:marLeft w:val="360"/>
          <w:marRight w:val="0"/>
          <w:marTop w:val="0"/>
          <w:marBottom w:val="0"/>
          <w:divBdr>
            <w:top w:val="none" w:sz="0" w:space="0" w:color="auto"/>
            <w:left w:val="none" w:sz="0" w:space="0" w:color="auto"/>
            <w:bottom w:val="none" w:sz="0" w:space="0" w:color="auto"/>
            <w:right w:val="none" w:sz="0" w:space="0" w:color="auto"/>
          </w:divBdr>
        </w:div>
      </w:divsChild>
    </w:div>
    <w:div w:id="1671251988">
      <w:bodyDiv w:val="1"/>
      <w:marLeft w:val="0"/>
      <w:marRight w:val="0"/>
      <w:marTop w:val="0"/>
      <w:marBottom w:val="0"/>
      <w:divBdr>
        <w:top w:val="none" w:sz="0" w:space="0" w:color="auto"/>
        <w:left w:val="none" w:sz="0" w:space="0" w:color="auto"/>
        <w:bottom w:val="none" w:sz="0" w:space="0" w:color="auto"/>
        <w:right w:val="none" w:sz="0" w:space="0" w:color="auto"/>
      </w:divBdr>
    </w:div>
    <w:div w:id="1682048162">
      <w:bodyDiv w:val="1"/>
      <w:marLeft w:val="0"/>
      <w:marRight w:val="0"/>
      <w:marTop w:val="0"/>
      <w:marBottom w:val="0"/>
      <w:divBdr>
        <w:top w:val="none" w:sz="0" w:space="0" w:color="auto"/>
        <w:left w:val="none" w:sz="0" w:space="0" w:color="auto"/>
        <w:bottom w:val="none" w:sz="0" w:space="0" w:color="auto"/>
        <w:right w:val="none" w:sz="0" w:space="0" w:color="auto"/>
      </w:divBdr>
    </w:div>
    <w:div w:id="1684432733">
      <w:bodyDiv w:val="1"/>
      <w:marLeft w:val="0"/>
      <w:marRight w:val="0"/>
      <w:marTop w:val="0"/>
      <w:marBottom w:val="0"/>
      <w:divBdr>
        <w:top w:val="none" w:sz="0" w:space="0" w:color="auto"/>
        <w:left w:val="none" w:sz="0" w:space="0" w:color="auto"/>
        <w:bottom w:val="none" w:sz="0" w:space="0" w:color="auto"/>
        <w:right w:val="none" w:sz="0" w:space="0" w:color="auto"/>
      </w:divBdr>
    </w:div>
    <w:div w:id="1685090284">
      <w:bodyDiv w:val="1"/>
      <w:marLeft w:val="0"/>
      <w:marRight w:val="0"/>
      <w:marTop w:val="0"/>
      <w:marBottom w:val="0"/>
      <w:divBdr>
        <w:top w:val="none" w:sz="0" w:space="0" w:color="auto"/>
        <w:left w:val="none" w:sz="0" w:space="0" w:color="auto"/>
        <w:bottom w:val="none" w:sz="0" w:space="0" w:color="auto"/>
        <w:right w:val="none" w:sz="0" w:space="0" w:color="auto"/>
      </w:divBdr>
    </w:div>
    <w:div w:id="1686444923">
      <w:bodyDiv w:val="1"/>
      <w:marLeft w:val="0"/>
      <w:marRight w:val="0"/>
      <w:marTop w:val="0"/>
      <w:marBottom w:val="0"/>
      <w:divBdr>
        <w:top w:val="none" w:sz="0" w:space="0" w:color="auto"/>
        <w:left w:val="none" w:sz="0" w:space="0" w:color="auto"/>
        <w:bottom w:val="none" w:sz="0" w:space="0" w:color="auto"/>
        <w:right w:val="none" w:sz="0" w:space="0" w:color="auto"/>
      </w:divBdr>
    </w:div>
    <w:div w:id="1703556024">
      <w:bodyDiv w:val="1"/>
      <w:marLeft w:val="0"/>
      <w:marRight w:val="0"/>
      <w:marTop w:val="0"/>
      <w:marBottom w:val="0"/>
      <w:divBdr>
        <w:top w:val="none" w:sz="0" w:space="0" w:color="auto"/>
        <w:left w:val="none" w:sz="0" w:space="0" w:color="auto"/>
        <w:bottom w:val="none" w:sz="0" w:space="0" w:color="auto"/>
        <w:right w:val="none" w:sz="0" w:space="0" w:color="auto"/>
      </w:divBdr>
      <w:divsChild>
        <w:div w:id="2027826806">
          <w:marLeft w:val="547"/>
          <w:marRight w:val="0"/>
          <w:marTop w:val="0"/>
          <w:marBottom w:val="0"/>
          <w:divBdr>
            <w:top w:val="none" w:sz="0" w:space="0" w:color="auto"/>
            <w:left w:val="none" w:sz="0" w:space="0" w:color="auto"/>
            <w:bottom w:val="none" w:sz="0" w:space="0" w:color="auto"/>
            <w:right w:val="none" w:sz="0" w:space="0" w:color="auto"/>
          </w:divBdr>
        </w:div>
        <w:div w:id="1759906036">
          <w:marLeft w:val="547"/>
          <w:marRight w:val="0"/>
          <w:marTop w:val="0"/>
          <w:marBottom w:val="0"/>
          <w:divBdr>
            <w:top w:val="none" w:sz="0" w:space="0" w:color="auto"/>
            <w:left w:val="none" w:sz="0" w:space="0" w:color="auto"/>
            <w:bottom w:val="none" w:sz="0" w:space="0" w:color="auto"/>
            <w:right w:val="none" w:sz="0" w:space="0" w:color="auto"/>
          </w:divBdr>
        </w:div>
        <w:div w:id="1872063941">
          <w:marLeft w:val="547"/>
          <w:marRight w:val="0"/>
          <w:marTop w:val="0"/>
          <w:marBottom w:val="0"/>
          <w:divBdr>
            <w:top w:val="none" w:sz="0" w:space="0" w:color="auto"/>
            <w:left w:val="none" w:sz="0" w:space="0" w:color="auto"/>
            <w:bottom w:val="none" w:sz="0" w:space="0" w:color="auto"/>
            <w:right w:val="none" w:sz="0" w:space="0" w:color="auto"/>
          </w:divBdr>
        </w:div>
        <w:div w:id="689721213">
          <w:marLeft w:val="547"/>
          <w:marRight w:val="0"/>
          <w:marTop w:val="0"/>
          <w:marBottom w:val="0"/>
          <w:divBdr>
            <w:top w:val="none" w:sz="0" w:space="0" w:color="auto"/>
            <w:left w:val="none" w:sz="0" w:space="0" w:color="auto"/>
            <w:bottom w:val="none" w:sz="0" w:space="0" w:color="auto"/>
            <w:right w:val="none" w:sz="0" w:space="0" w:color="auto"/>
          </w:divBdr>
        </w:div>
        <w:div w:id="1779521428">
          <w:marLeft w:val="547"/>
          <w:marRight w:val="0"/>
          <w:marTop w:val="0"/>
          <w:marBottom w:val="0"/>
          <w:divBdr>
            <w:top w:val="none" w:sz="0" w:space="0" w:color="auto"/>
            <w:left w:val="none" w:sz="0" w:space="0" w:color="auto"/>
            <w:bottom w:val="none" w:sz="0" w:space="0" w:color="auto"/>
            <w:right w:val="none" w:sz="0" w:space="0" w:color="auto"/>
          </w:divBdr>
        </w:div>
      </w:divsChild>
    </w:div>
    <w:div w:id="1709450384">
      <w:bodyDiv w:val="1"/>
      <w:marLeft w:val="0"/>
      <w:marRight w:val="0"/>
      <w:marTop w:val="0"/>
      <w:marBottom w:val="0"/>
      <w:divBdr>
        <w:top w:val="none" w:sz="0" w:space="0" w:color="auto"/>
        <w:left w:val="none" w:sz="0" w:space="0" w:color="auto"/>
        <w:bottom w:val="none" w:sz="0" w:space="0" w:color="auto"/>
        <w:right w:val="none" w:sz="0" w:space="0" w:color="auto"/>
      </w:divBdr>
      <w:divsChild>
        <w:div w:id="1237516743">
          <w:marLeft w:val="806"/>
          <w:marRight w:val="0"/>
          <w:marTop w:val="0"/>
          <w:marBottom w:val="0"/>
          <w:divBdr>
            <w:top w:val="none" w:sz="0" w:space="0" w:color="auto"/>
            <w:left w:val="none" w:sz="0" w:space="0" w:color="auto"/>
            <w:bottom w:val="none" w:sz="0" w:space="0" w:color="auto"/>
            <w:right w:val="none" w:sz="0" w:space="0" w:color="auto"/>
          </w:divBdr>
        </w:div>
        <w:div w:id="967199753">
          <w:marLeft w:val="547"/>
          <w:marRight w:val="0"/>
          <w:marTop w:val="0"/>
          <w:marBottom w:val="0"/>
          <w:divBdr>
            <w:top w:val="none" w:sz="0" w:space="0" w:color="auto"/>
            <w:left w:val="none" w:sz="0" w:space="0" w:color="auto"/>
            <w:bottom w:val="none" w:sz="0" w:space="0" w:color="auto"/>
            <w:right w:val="none" w:sz="0" w:space="0" w:color="auto"/>
          </w:divBdr>
        </w:div>
        <w:div w:id="1198352300">
          <w:marLeft w:val="547"/>
          <w:marRight w:val="0"/>
          <w:marTop w:val="0"/>
          <w:marBottom w:val="0"/>
          <w:divBdr>
            <w:top w:val="none" w:sz="0" w:space="0" w:color="auto"/>
            <w:left w:val="none" w:sz="0" w:space="0" w:color="auto"/>
            <w:bottom w:val="none" w:sz="0" w:space="0" w:color="auto"/>
            <w:right w:val="none" w:sz="0" w:space="0" w:color="auto"/>
          </w:divBdr>
        </w:div>
        <w:div w:id="999507612">
          <w:marLeft w:val="547"/>
          <w:marRight w:val="0"/>
          <w:marTop w:val="0"/>
          <w:marBottom w:val="0"/>
          <w:divBdr>
            <w:top w:val="none" w:sz="0" w:space="0" w:color="auto"/>
            <w:left w:val="none" w:sz="0" w:space="0" w:color="auto"/>
            <w:bottom w:val="none" w:sz="0" w:space="0" w:color="auto"/>
            <w:right w:val="none" w:sz="0" w:space="0" w:color="auto"/>
          </w:divBdr>
        </w:div>
      </w:divsChild>
    </w:div>
    <w:div w:id="1715233232">
      <w:bodyDiv w:val="1"/>
      <w:marLeft w:val="0"/>
      <w:marRight w:val="0"/>
      <w:marTop w:val="0"/>
      <w:marBottom w:val="0"/>
      <w:divBdr>
        <w:top w:val="none" w:sz="0" w:space="0" w:color="auto"/>
        <w:left w:val="none" w:sz="0" w:space="0" w:color="auto"/>
        <w:bottom w:val="none" w:sz="0" w:space="0" w:color="auto"/>
        <w:right w:val="none" w:sz="0" w:space="0" w:color="auto"/>
      </w:divBdr>
    </w:div>
    <w:div w:id="1717120287">
      <w:bodyDiv w:val="1"/>
      <w:marLeft w:val="0"/>
      <w:marRight w:val="0"/>
      <w:marTop w:val="0"/>
      <w:marBottom w:val="0"/>
      <w:divBdr>
        <w:top w:val="none" w:sz="0" w:space="0" w:color="auto"/>
        <w:left w:val="none" w:sz="0" w:space="0" w:color="auto"/>
        <w:bottom w:val="none" w:sz="0" w:space="0" w:color="auto"/>
        <w:right w:val="none" w:sz="0" w:space="0" w:color="auto"/>
      </w:divBdr>
    </w:div>
    <w:div w:id="1720476979">
      <w:bodyDiv w:val="1"/>
      <w:marLeft w:val="0"/>
      <w:marRight w:val="0"/>
      <w:marTop w:val="0"/>
      <w:marBottom w:val="0"/>
      <w:divBdr>
        <w:top w:val="none" w:sz="0" w:space="0" w:color="auto"/>
        <w:left w:val="none" w:sz="0" w:space="0" w:color="auto"/>
        <w:bottom w:val="none" w:sz="0" w:space="0" w:color="auto"/>
        <w:right w:val="none" w:sz="0" w:space="0" w:color="auto"/>
      </w:divBdr>
    </w:div>
    <w:div w:id="1728450518">
      <w:bodyDiv w:val="1"/>
      <w:marLeft w:val="0"/>
      <w:marRight w:val="0"/>
      <w:marTop w:val="0"/>
      <w:marBottom w:val="0"/>
      <w:divBdr>
        <w:top w:val="none" w:sz="0" w:space="0" w:color="auto"/>
        <w:left w:val="none" w:sz="0" w:space="0" w:color="auto"/>
        <w:bottom w:val="none" w:sz="0" w:space="0" w:color="auto"/>
        <w:right w:val="none" w:sz="0" w:space="0" w:color="auto"/>
      </w:divBdr>
    </w:div>
    <w:div w:id="1758017287">
      <w:bodyDiv w:val="1"/>
      <w:marLeft w:val="0"/>
      <w:marRight w:val="0"/>
      <w:marTop w:val="0"/>
      <w:marBottom w:val="0"/>
      <w:divBdr>
        <w:top w:val="none" w:sz="0" w:space="0" w:color="auto"/>
        <w:left w:val="none" w:sz="0" w:space="0" w:color="auto"/>
        <w:bottom w:val="none" w:sz="0" w:space="0" w:color="auto"/>
        <w:right w:val="none" w:sz="0" w:space="0" w:color="auto"/>
      </w:divBdr>
    </w:div>
    <w:div w:id="1763720246">
      <w:bodyDiv w:val="1"/>
      <w:marLeft w:val="0"/>
      <w:marRight w:val="0"/>
      <w:marTop w:val="0"/>
      <w:marBottom w:val="0"/>
      <w:divBdr>
        <w:top w:val="none" w:sz="0" w:space="0" w:color="auto"/>
        <w:left w:val="none" w:sz="0" w:space="0" w:color="auto"/>
        <w:bottom w:val="none" w:sz="0" w:space="0" w:color="auto"/>
        <w:right w:val="none" w:sz="0" w:space="0" w:color="auto"/>
      </w:divBdr>
    </w:div>
    <w:div w:id="1798184940">
      <w:bodyDiv w:val="1"/>
      <w:marLeft w:val="0"/>
      <w:marRight w:val="0"/>
      <w:marTop w:val="0"/>
      <w:marBottom w:val="0"/>
      <w:divBdr>
        <w:top w:val="none" w:sz="0" w:space="0" w:color="auto"/>
        <w:left w:val="none" w:sz="0" w:space="0" w:color="auto"/>
        <w:bottom w:val="none" w:sz="0" w:space="0" w:color="auto"/>
        <w:right w:val="none" w:sz="0" w:space="0" w:color="auto"/>
      </w:divBdr>
    </w:div>
    <w:div w:id="1836913334">
      <w:bodyDiv w:val="1"/>
      <w:marLeft w:val="0"/>
      <w:marRight w:val="0"/>
      <w:marTop w:val="0"/>
      <w:marBottom w:val="0"/>
      <w:divBdr>
        <w:top w:val="none" w:sz="0" w:space="0" w:color="auto"/>
        <w:left w:val="none" w:sz="0" w:space="0" w:color="auto"/>
        <w:bottom w:val="none" w:sz="0" w:space="0" w:color="auto"/>
        <w:right w:val="none" w:sz="0" w:space="0" w:color="auto"/>
      </w:divBdr>
    </w:div>
    <w:div w:id="1890913961">
      <w:bodyDiv w:val="1"/>
      <w:marLeft w:val="0"/>
      <w:marRight w:val="0"/>
      <w:marTop w:val="0"/>
      <w:marBottom w:val="0"/>
      <w:divBdr>
        <w:top w:val="none" w:sz="0" w:space="0" w:color="auto"/>
        <w:left w:val="none" w:sz="0" w:space="0" w:color="auto"/>
        <w:bottom w:val="none" w:sz="0" w:space="0" w:color="auto"/>
        <w:right w:val="none" w:sz="0" w:space="0" w:color="auto"/>
      </w:divBdr>
    </w:div>
    <w:div w:id="1930654906">
      <w:bodyDiv w:val="1"/>
      <w:marLeft w:val="0"/>
      <w:marRight w:val="0"/>
      <w:marTop w:val="0"/>
      <w:marBottom w:val="0"/>
      <w:divBdr>
        <w:top w:val="none" w:sz="0" w:space="0" w:color="auto"/>
        <w:left w:val="none" w:sz="0" w:space="0" w:color="auto"/>
        <w:bottom w:val="none" w:sz="0" w:space="0" w:color="auto"/>
        <w:right w:val="none" w:sz="0" w:space="0" w:color="auto"/>
      </w:divBdr>
    </w:div>
    <w:div w:id="1965230838">
      <w:bodyDiv w:val="1"/>
      <w:marLeft w:val="0"/>
      <w:marRight w:val="0"/>
      <w:marTop w:val="0"/>
      <w:marBottom w:val="0"/>
      <w:divBdr>
        <w:top w:val="none" w:sz="0" w:space="0" w:color="auto"/>
        <w:left w:val="none" w:sz="0" w:space="0" w:color="auto"/>
        <w:bottom w:val="none" w:sz="0" w:space="0" w:color="auto"/>
        <w:right w:val="none" w:sz="0" w:space="0" w:color="auto"/>
      </w:divBdr>
    </w:div>
    <w:div w:id="1988240253">
      <w:bodyDiv w:val="1"/>
      <w:marLeft w:val="0"/>
      <w:marRight w:val="0"/>
      <w:marTop w:val="0"/>
      <w:marBottom w:val="0"/>
      <w:divBdr>
        <w:top w:val="none" w:sz="0" w:space="0" w:color="auto"/>
        <w:left w:val="none" w:sz="0" w:space="0" w:color="auto"/>
        <w:bottom w:val="none" w:sz="0" w:space="0" w:color="auto"/>
        <w:right w:val="none" w:sz="0" w:space="0" w:color="auto"/>
      </w:divBdr>
    </w:div>
    <w:div w:id="1988894669">
      <w:bodyDiv w:val="1"/>
      <w:marLeft w:val="0"/>
      <w:marRight w:val="0"/>
      <w:marTop w:val="0"/>
      <w:marBottom w:val="0"/>
      <w:divBdr>
        <w:top w:val="none" w:sz="0" w:space="0" w:color="auto"/>
        <w:left w:val="none" w:sz="0" w:space="0" w:color="auto"/>
        <w:bottom w:val="none" w:sz="0" w:space="0" w:color="auto"/>
        <w:right w:val="none" w:sz="0" w:space="0" w:color="auto"/>
      </w:divBdr>
    </w:div>
    <w:div w:id="2005937994">
      <w:bodyDiv w:val="1"/>
      <w:marLeft w:val="0"/>
      <w:marRight w:val="0"/>
      <w:marTop w:val="0"/>
      <w:marBottom w:val="0"/>
      <w:divBdr>
        <w:top w:val="none" w:sz="0" w:space="0" w:color="auto"/>
        <w:left w:val="none" w:sz="0" w:space="0" w:color="auto"/>
        <w:bottom w:val="none" w:sz="0" w:space="0" w:color="auto"/>
        <w:right w:val="none" w:sz="0" w:space="0" w:color="auto"/>
      </w:divBdr>
    </w:div>
    <w:div w:id="2018145486">
      <w:bodyDiv w:val="1"/>
      <w:marLeft w:val="0"/>
      <w:marRight w:val="0"/>
      <w:marTop w:val="0"/>
      <w:marBottom w:val="0"/>
      <w:divBdr>
        <w:top w:val="none" w:sz="0" w:space="0" w:color="auto"/>
        <w:left w:val="none" w:sz="0" w:space="0" w:color="auto"/>
        <w:bottom w:val="none" w:sz="0" w:space="0" w:color="auto"/>
        <w:right w:val="none" w:sz="0" w:space="0" w:color="auto"/>
      </w:divBdr>
      <w:divsChild>
        <w:div w:id="579677412">
          <w:marLeft w:val="562"/>
          <w:marRight w:val="0"/>
          <w:marTop w:val="0"/>
          <w:marBottom w:val="0"/>
          <w:divBdr>
            <w:top w:val="none" w:sz="0" w:space="0" w:color="auto"/>
            <w:left w:val="none" w:sz="0" w:space="0" w:color="auto"/>
            <w:bottom w:val="none" w:sz="0" w:space="0" w:color="auto"/>
            <w:right w:val="none" w:sz="0" w:space="0" w:color="auto"/>
          </w:divBdr>
        </w:div>
        <w:div w:id="1709525837">
          <w:marLeft w:val="562"/>
          <w:marRight w:val="0"/>
          <w:marTop w:val="0"/>
          <w:marBottom w:val="0"/>
          <w:divBdr>
            <w:top w:val="none" w:sz="0" w:space="0" w:color="auto"/>
            <w:left w:val="none" w:sz="0" w:space="0" w:color="auto"/>
            <w:bottom w:val="none" w:sz="0" w:space="0" w:color="auto"/>
            <w:right w:val="none" w:sz="0" w:space="0" w:color="auto"/>
          </w:divBdr>
        </w:div>
        <w:div w:id="1677534371">
          <w:marLeft w:val="562"/>
          <w:marRight w:val="0"/>
          <w:marTop w:val="0"/>
          <w:marBottom w:val="0"/>
          <w:divBdr>
            <w:top w:val="none" w:sz="0" w:space="0" w:color="auto"/>
            <w:left w:val="none" w:sz="0" w:space="0" w:color="auto"/>
            <w:bottom w:val="none" w:sz="0" w:space="0" w:color="auto"/>
            <w:right w:val="none" w:sz="0" w:space="0" w:color="auto"/>
          </w:divBdr>
        </w:div>
        <w:div w:id="104542226">
          <w:marLeft w:val="562"/>
          <w:marRight w:val="0"/>
          <w:marTop w:val="0"/>
          <w:marBottom w:val="0"/>
          <w:divBdr>
            <w:top w:val="none" w:sz="0" w:space="0" w:color="auto"/>
            <w:left w:val="none" w:sz="0" w:space="0" w:color="auto"/>
            <w:bottom w:val="none" w:sz="0" w:space="0" w:color="auto"/>
            <w:right w:val="none" w:sz="0" w:space="0" w:color="auto"/>
          </w:divBdr>
        </w:div>
        <w:div w:id="234316738">
          <w:marLeft w:val="562"/>
          <w:marRight w:val="0"/>
          <w:marTop w:val="0"/>
          <w:marBottom w:val="0"/>
          <w:divBdr>
            <w:top w:val="none" w:sz="0" w:space="0" w:color="auto"/>
            <w:left w:val="none" w:sz="0" w:space="0" w:color="auto"/>
            <w:bottom w:val="none" w:sz="0" w:space="0" w:color="auto"/>
            <w:right w:val="none" w:sz="0" w:space="0" w:color="auto"/>
          </w:divBdr>
        </w:div>
        <w:div w:id="1152404942">
          <w:marLeft w:val="562"/>
          <w:marRight w:val="0"/>
          <w:marTop w:val="0"/>
          <w:marBottom w:val="0"/>
          <w:divBdr>
            <w:top w:val="none" w:sz="0" w:space="0" w:color="auto"/>
            <w:left w:val="none" w:sz="0" w:space="0" w:color="auto"/>
            <w:bottom w:val="none" w:sz="0" w:space="0" w:color="auto"/>
            <w:right w:val="none" w:sz="0" w:space="0" w:color="auto"/>
          </w:divBdr>
        </w:div>
      </w:divsChild>
    </w:div>
    <w:div w:id="2039113208">
      <w:bodyDiv w:val="1"/>
      <w:marLeft w:val="0"/>
      <w:marRight w:val="0"/>
      <w:marTop w:val="0"/>
      <w:marBottom w:val="0"/>
      <w:divBdr>
        <w:top w:val="none" w:sz="0" w:space="0" w:color="auto"/>
        <w:left w:val="none" w:sz="0" w:space="0" w:color="auto"/>
        <w:bottom w:val="none" w:sz="0" w:space="0" w:color="auto"/>
        <w:right w:val="none" w:sz="0" w:space="0" w:color="auto"/>
      </w:divBdr>
    </w:div>
    <w:div w:id="2040154469">
      <w:bodyDiv w:val="1"/>
      <w:marLeft w:val="0"/>
      <w:marRight w:val="0"/>
      <w:marTop w:val="0"/>
      <w:marBottom w:val="0"/>
      <w:divBdr>
        <w:top w:val="none" w:sz="0" w:space="0" w:color="auto"/>
        <w:left w:val="none" w:sz="0" w:space="0" w:color="auto"/>
        <w:bottom w:val="none" w:sz="0" w:space="0" w:color="auto"/>
        <w:right w:val="none" w:sz="0" w:space="0" w:color="auto"/>
      </w:divBdr>
    </w:div>
    <w:div w:id="2051152848">
      <w:bodyDiv w:val="1"/>
      <w:marLeft w:val="0"/>
      <w:marRight w:val="0"/>
      <w:marTop w:val="0"/>
      <w:marBottom w:val="0"/>
      <w:divBdr>
        <w:top w:val="none" w:sz="0" w:space="0" w:color="auto"/>
        <w:left w:val="none" w:sz="0" w:space="0" w:color="auto"/>
        <w:bottom w:val="none" w:sz="0" w:space="0" w:color="auto"/>
        <w:right w:val="none" w:sz="0" w:space="0" w:color="auto"/>
      </w:divBdr>
    </w:div>
    <w:div w:id="2080204518">
      <w:bodyDiv w:val="1"/>
      <w:marLeft w:val="0"/>
      <w:marRight w:val="0"/>
      <w:marTop w:val="0"/>
      <w:marBottom w:val="0"/>
      <w:divBdr>
        <w:top w:val="none" w:sz="0" w:space="0" w:color="auto"/>
        <w:left w:val="none" w:sz="0" w:space="0" w:color="auto"/>
        <w:bottom w:val="none" w:sz="0" w:space="0" w:color="auto"/>
        <w:right w:val="none" w:sz="0" w:space="0" w:color="auto"/>
      </w:divBdr>
    </w:div>
    <w:div w:id="2083020878">
      <w:bodyDiv w:val="1"/>
      <w:marLeft w:val="0"/>
      <w:marRight w:val="0"/>
      <w:marTop w:val="0"/>
      <w:marBottom w:val="0"/>
      <w:divBdr>
        <w:top w:val="none" w:sz="0" w:space="0" w:color="auto"/>
        <w:left w:val="none" w:sz="0" w:space="0" w:color="auto"/>
        <w:bottom w:val="none" w:sz="0" w:space="0" w:color="auto"/>
        <w:right w:val="none" w:sz="0" w:space="0" w:color="auto"/>
      </w:divBdr>
    </w:div>
    <w:div w:id="2094276474">
      <w:bodyDiv w:val="1"/>
      <w:marLeft w:val="0"/>
      <w:marRight w:val="0"/>
      <w:marTop w:val="0"/>
      <w:marBottom w:val="0"/>
      <w:divBdr>
        <w:top w:val="none" w:sz="0" w:space="0" w:color="auto"/>
        <w:left w:val="none" w:sz="0" w:space="0" w:color="auto"/>
        <w:bottom w:val="none" w:sz="0" w:space="0" w:color="auto"/>
        <w:right w:val="none" w:sz="0" w:space="0" w:color="auto"/>
      </w:divBdr>
    </w:div>
    <w:div w:id="2133473605">
      <w:bodyDiv w:val="1"/>
      <w:marLeft w:val="0"/>
      <w:marRight w:val="0"/>
      <w:marTop w:val="0"/>
      <w:marBottom w:val="0"/>
      <w:divBdr>
        <w:top w:val="none" w:sz="0" w:space="0" w:color="auto"/>
        <w:left w:val="none" w:sz="0" w:space="0" w:color="auto"/>
        <w:bottom w:val="none" w:sz="0" w:space="0" w:color="auto"/>
        <w:right w:val="none" w:sz="0" w:space="0" w:color="auto"/>
      </w:divBdr>
      <w:divsChild>
        <w:div w:id="1779525230">
          <w:marLeft w:val="547"/>
          <w:marRight w:val="0"/>
          <w:marTop w:val="0"/>
          <w:marBottom w:val="0"/>
          <w:divBdr>
            <w:top w:val="none" w:sz="0" w:space="0" w:color="auto"/>
            <w:left w:val="none" w:sz="0" w:space="0" w:color="auto"/>
            <w:bottom w:val="none" w:sz="0" w:space="0" w:color="auto"/>
            <w:right w:val="none" w:sz="0" w:space="0" w:color="auto"/>
          </w:divBdr>
        </w:div>
        <w:div w:id="1782872793">
          <w:marLeft w:val="547"/>
          <w:marRight w:val="0"/>
          <w:marTop w:val="0"/>
          <w:marBottom w:val="0"/>
          <w:divBdr>
            <w:top w:val="none" w:sz="0" w:space="0" w:color="auto"/>
            <w:left w:val="none" w:sz="0" w:space="0" w:color="auto"/>
            <w:bottom w:val="none" w:sz="0" w:space="0" w:color="auto"/>
            <w:right w:val="none" w:sz="0" w:space="0" w:color="auto"/>
          </w:divBdr>
        </w:div>
      </w:divsChild>
    </w:div>
    <w:div w:id="2138642005">
      <w:bodyDiv w:val="1"/>
      <w:marLeft w:val="0"/>
      <w:marRight w:val="0"/>
      <w:marTop w:val="0"/>
      <w:marBottom w:val="0"/>
      <w:divBdr>
        <w:top w:val="none" w:sz="0" w:space="0" w:color="auto"/>
        <w:left w:val="none" w:sz="0" w:space="0" w:color="auto"/>
        <w:bottom w:val="none" w:sz="0" w:space="0" w:color="auto"/>
        <w:right w:val="none" w:sz="0" w:space="0" w:color="auto"/>
      </w:divBdr>
    </w:div>
    <w:div w:id="214141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92.168.4.1" TargetMode="External"/><Relationship Id="rId13" Type="http://schemas.openxmlformats.org/officeDocument/2006/relationships/hyperlink" Target="https://evosolby.wixsite.com/website"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8.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nenergy.by"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evosolby.wixsite.com/website" TargetMode="External"/><Relationship Id="rId5" Type="http://schemas.openxmlformats.org/officeDocument/2006/relationships/webSettings" Target="webSettings.xml"/><Relationship Id="rId15" Type="http://schemas.openxmlformats.org/officeDocument/2006/relationships/hyperlink" Target="https://stackoverflow.com" TargetMode="External"/><Relationship Id="rId23" Type="http://schemas.openxmlformats.org/officeDocument/2006/relationships/hyperlink" Target="http://sunenergy.by/info_text.php?textinfo=normy_osveshhennosti_dlya_rabochix_mest.txt" TargetMode="External"/><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0.gi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eveloper.android.com"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FC035-9D06-41B1-9C5E-F58EAFD34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27</Pages>
  <Words>5173</Words>
  <Characters>29487</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111</cp:revision>
  <cp:lastPrinted>2021-01-12T08:39:00Z</cp:lastPrinted>
  <dcterms:created xsi:type="dcterms:W3CDTF">2020-10-07T11:08:00Z</dcterms:created>
  <dcterms:modified xsi:type="dcterms:W3CDTF">2021-09-27T10:27:00Z</dcterms:modified>
</cp:coreProperties>
</file>